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F1C" w:rsidRDefault="00635F1C" w:rsidP="0054336B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34582" w:rsidRPr="00534582" w:rsidRDefault="00534582" w:rsidP="0054336B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35F1C" w:rsidRDefault="00635F1C" w:rsidP="0054336B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5364A" w:rsidRPr="005E553F" w:rsidRDefault="00B5364A" w:rsidP="00DD43CB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553F">
        <w:rPr>
          <w:rFonts w:ascii="Times New Roman" w:hAnsi="Times New Roman" w:cs="Times New Roman"/>
          <w:b/>
          <w:sz w:val="28"/>
          <w:szCs w:val="28"/>
        </w:rPr>
        <w:t>Типовой административный регламент</w:t>
      </w:r>
    </w:p>
    <w:p w:rsidR="0037365F" w:rsidRPr="005E553F" w:rsidRDefault="0037365F" w:rsidP="00DD43CB">
      <w:pPr>
        <w:pStyle w:val="Default"/>
        <w:jc w:val="center"/>
        <w:rPr>
          <w:b/>
          <w:color w:val="auto"/>
          <w:sz w:val="28"/>
          <w:szCs w:val="28"/>
        </w:rPr>
      </w:pPr>
      <w:r w:rsidRPr="005E553F">
        <w:rPr>
          <w:b/>
          <w:color w:val="auto"/>
          <w:sz w:val="28"/>
          <w:szCs w:val="28"/>
        </w:rPr>
        <w:t xml:space="preserve">предоставления </w:t>
      </w:r>
      <w:r w:rsidR="00B83EE7" w:rsidRPr="005E553F">
        <w:rPr>
          <w:b/>
          <w:color w:val="auto"/>
          <w:sz w:val="28"/>
          <w:szCs w:val="28"/>
        </w:rPr>
        <w:t>органами местного самоуправления Московской области муниципальной услуги «Организация</w:t>
      </w:r>
      <w:r w:rsidRPr="005E553F">
        <w:rPr>
          <w:b/>
          <w:color w:val="auto"/>
          <w:sz w:val="28"/>
          <w:szCs w:val="28"/>
        </w:rPr>
        <w:t xml:space="preserve"> отдыха детей в каникулярное время</w:t>
      </w:r>
      <w:r w:rsidR="00B83EE7" w:rsidRPr="005E553F">
        <w:rPr>
          <w:b/>
          <w:color w:val="auto"/>
          <w:sz w:val="28"/>
          <w:szCs w:val="28"/>
        </w:rPr>
        <w:t>»</w:t>
      </w:r>
    </w:p>
    <w:p w:rsidR="000431AF" w:rsidRPr="005E553F" w:rsidRDefault="000431AF" w:rsidP="0054336B">
      <w:pPr>
        <w:pStyle w:val="affffc"/>
        <w:ind w:firstLine="709"/>
        <w:jc w:val="both"/>
        <w:rPr>
          <w:rFonts w:ascii="Times New Roman" w:hAnsi="Times New Roman"/>
          <w:b w:val="0"/>
          <w:noProof/>
          <w:color w:val="auto"/>
          <w:sz w:val="24"/>
          <w:szCs w:val="24"/>
        </w:rPr>
      </w:pPr>
    </w:p>
    <w:sdt>
      <w:sdtPr>
        <w:rPr>
          <w:rFonts w:ascii="Times New Roman" w:eastAsiaTheme="minorHAnsi" w:hAnsi="Times New Roman" w:cs="Times New Roman"/>
          <w:b w:val="0"/>
          <w:bCs w:val="0"/>
          <w:color w:val="auto"/>
          <w:sz w:val="24"/>
          <w:szCs w:val="24"/>
          <w:lang w:eastAsia="en-US"/>
        </w:rPr>
        <w:id w:val="-843702276"/>
        <w:docPartObj>
          <w:docPartGallery w:val="Table of Contents"/>
          <w:docPartUnique/>
        </w:docPartObj>
      </w:sdtPr>
      <w:sdtEndPr>
        <w:rPr>
          <w:rFonts w:ascii="Calibri" w:eastAsia="Calibri" w:hAnsi="Calibri"/>
          <w:sz w:val="22"/>
          <w:szCs w:val="22"/>
        </w:rPr>
      </w:sdtEndPr>
      <w:sdtContent>
        <w:p w:rsidR="000431AF" w:rsidRPr="005E553F" w:rsidRDefault="000431AF" w:rsidP="0054336B">
          <w:pPr>
            <w:pStyle w:val="affffc"/>
            <w:spacing w:before="0" w:line="240" w:lineRule="auto"/>
            <w:ind w:firstLine="709"/>
            <w:jc w:val="both"/>
            <w:rPr>
              <w:rFonts w:ascii="Times New Roman" w:hAnsi="Times New Roman" w:cs="Times New Roman"/>
              <w:b w:val="0"/>
              <w:color w:val="auto"/>
              <w:sz w:val="24"/>
              <w:szCs w:val="24"/>
            </w:rPr>
          </w:pPr>
          <w:r w:rsidRPr="005E553F">
            <w:rPr>
              <w:rFonts w:ascii="Times New Roman" w:hAnsi="Times New Roman" w:cs="Times New Roman"/>
              <w:b w:val="0"/>
              <w:color w:val="auto"/>
              <w:sz w:val="24"/>
              <w:szCs w:val="24"/>
            </w:rPr>
            <w:t>ОГЛАВЛЕНИЕ</w:t>
          </w:r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r w:rsidRPr="00CE7C1D">
            <w:rPr>
              <w:rFonts w:eastAsia="Times New Roman"/>
              <w:noProof/>
              <w:lang w:eastAsia="ru-RU"/>
            </w:rPr>
            <w:fldChar w:fldCharType="begin"/>
          </w:r>
          <w:r w:rsidR="000431AF" w:rsidRPr="005E553F">
            <w:instrText xml:space="preserve"> TOC \o "1-3" \h \z \u </w:instrText>
          </w:r>
          <w:r w:rsidRPr="00CE7C1D">
            <w:rPr>
              <w:rFonts w:eastAsia="Times New Roman"/>
              <w:noProof/>
              <w:lang w:eastAsia="ru-RU"/>
            </w:rPr>
            <w:fldChar w:fldCharType="separate"/>
          </w:r>
          <w:hyperlink w:anchor="_Toc497210928" w:history="1">
            <w:r w:rsidR="00DD43CB" w:rsidRPr="000B7AF4">
              <w:rPr>
                <w:rStyle w:val="a7"/>
                <w:noProof/>
              </w:rPr>
              <w:t>Термины и определения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_Toc497210928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29" w:history="1">
            <w:r w:rsidR="00DD43CB" w:rsidRPr="000B7AF4">
              <w:rPr>
                <w:rStyle w:val="a7"/>
                <w:noProof/>
              </w:rPr>
              <w:t>I.</w:t>
            </w:r>
            <w:r w:rsidR="00DD43CB">
              <w:rPr>
                <w:rFonts w:asciiTheme="minorHAnsi" w:eastAsiaTheme="minorEastAsia" w:hAnsiTheme="minorHAnsi" w:cstheme="minorBidi"/>
                <w:bCs w:val="0"/>
                <w:iCs w:val="0"/>
                <w:noProof/>
                <w:sz w:val="22"/>
                <w:szCs w:val="22"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Общие положения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_Toc497210929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10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30" w:history="1">
            <w:r w:rsidR="00DD43CB" w:rsidRPr="000B7AF4">
              <w:rPr>
                <w:rStyle w:val="a7"/>
                <w:noProof/>
              </w:rPr>
              <w:t>1.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Предмет регулирования Административного регламента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_Toc497210930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10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31" w:history="1">
            <w:r w:rsidR="00DD43CB" w:rsidRPr="000B7AF4">
              <w:rPr>
                <w:rStyle w:val="a7"/>
                <w:noProof/>
              </w:rPr>
              <w:t>2.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Лица, имеющие право на получение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_Toc497210931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10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32" w:history="1">
            <w:r w:rsidR="00DD43CB" w:rsidRPr="000B7AF4">
              <w:rPr>
                <w:rStyle w:val="a7"/>
                <w:noProof/>
              </w:rPr>
              <w:t>3.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Требования к порядку информирования о порядке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_Toc497210932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33" w:history="1">
            <w:r w:rsidR="00DD43CB" w:rsidRPr="000B7AF4">
              <w:rPr>
                <w:rStyle w:val="a7"/>
                <w:noProof/>
              </w:rPr>
              <w:t>II.</w:t>
            </w:r>
            <w:r w:rsidR="00DD43CB">
              <w:rPr>
                <w:rFonts w:asciiTheme="minorHAnsi" w:eastAsiaTheme="minorEastAsia" w:hAnsiTheme="minorHAnsi" w:cstheme="minorBidi"/>
                <w:bCs w:val="0"/>
                <w:iCs w:val="0"/>
                <w:noProof/>
                <w:sz w:val="22"/>
                <w:szCs w:val="22"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Стандарт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_Toc497210933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10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34" w:history="1">
            <w:r w:rsidR="00DD43CB" w:rsidRPr="000B7AF4">
              <w:rPr>
                <w:rStyle w:val="a7"/>
                <w:noProof/>
              </w:rPr>
              <w:t>4.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Наименование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_Toc497210934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10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35" w:history="1">
            <w:r w:rsidR="00DD43CB" w:rsidRPr="000B7AF4">
              <w:rPr>
                <w:rStyle w:val="a7"/>
                <w:noProof/>
              </w:rPr>
              <w:t>5.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Органы и организации, участвующие в оказании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_Toc497210935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10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36" w:history="1">
            <w:r w:rsidR="00DD43CB" w:rsidRPr="000B7AF4">
              <w:rPr>
                <w:rStyle w:val="a7"/>
                <w:noProof/>
              </w:rPr>
              <w:t>6.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Основания для обращения и результаты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_Toc497210936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10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37" w:history="1">
            <w:r w:rsidR="00DD43CB" w:rsidRPr="000B7AF4">
              <w:rPr>
                <w:rStyle w:val="a7"/>
                <w:noProof/>
              </w:rPr>
              <w:t>7.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Срок регистрации заявления на предоставление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_Toc497210937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10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38" w:history="1">
            <w:r w:rsidR="00DD43CB" w:rsidRPr="000B7AF4">
              <w:rPr>
                <w:rStyle w:val="a7"/>
                <w:noProof/>
              </w:rPr>
              <w:t>8.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Срок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_Toc497210938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10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39" w:history="1">
            <w:r w:rsidR="00DD43CB" w:rsidRPr="000B7AF4">
              <w:rPr>
                <w:rStyle w:val="a7"/>
                <w:noProof/>
              </w:rPr>
              <w:t>9.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Правовые основания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_Toc497210939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40" w:history="1">
            <w:r w:rsidR="00DD43CB" w:rsidRPr="000B7AF4">
              <w:rPr>
                <w:rStyle w:val="a7"/>
                <w:noProof/>
              </w:rPr>
              <w:t>10.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Исчерпывающий перечень документов, необходимых для предоставления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_Toc497210940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41" w:history="1">
            <w:r w:rsidR="00DD43CB" w:rsidRPr="000B7AF4">
              <w:rPr>
                <w:rStyle w:val="a7"/>
                <w:noProof/>
              </w:rPr>
              <w:t>11.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Исчерпывающий перечень документов, необходимых для предоставления Муниципальной услуги, которые находятся в распоряжении Органов власти, Органов местного самоуправления или Организаций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_Toc497210941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42" w:history="1">
            <w:r w:rsidR="00DD43CB" w:rsidRPr="000B7AF4">
              <w:rPr>
                <w:rStyle w:val="a7"/>
                <w:noProof/>
              </w:rPr>
              <w:t>12.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Исчерпывающий перечень оснований для отказа в приеме и регистрации документов, необходимых для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_Toc497210942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43" w:history="1">
            <w:r w:rsidR="00DD43CB" w:rsidRPr="000B7AF4">
              <w:rPr>
                <w:rStyle w:val="a7"/>
                <w:noProof/>
              </w:rPr>
              <w:t>13.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Исчерпывающий перечень оснований для отказа в предоставлении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_Toc497210943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44" w:history="1">
            <w:r w:rsidR="00DD43CB" w:rsidRPr="000B7AF4">
              <w:rPr>
                <w:rStyle w:val="a7"/>
                <w:noProof/>
              </w:rPr>
              <w:t>14.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Порядок, размер и основания взимания государственной пошлины или иной платы, взимаемой за предоставление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_Toc497210944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45" w:history="1">
            <w:r w:rsidR="00DD43CB" w:rsidRPr="000B7AF4">
              <w:rPr>
                <w:rStyle w:val="a7"/>
                <w:noProof/>
              </w:rPr>
              <w:t>15.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Перечень услуг, необходимых и обязательных для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_Toc497210945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46" w:history="1">
            <w:r w:rsidR="00DD43CB" w:rsidRPr="000B7AF4">
              <w:rPr>
                <w:rStyle w:val="a7"/>
                <w:noProof/>
              </w:rPr>
              <w:t>16.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Способы предоставления Заявителем документов, необходимых для получения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_Toc497210946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47" w:history="1">
            <w:r w:rsidR="00DD43CB" w:rsidRPr="000B7AF4">
              <w:rPr>
                <w:rStyle w:val="a7"/>
                <w:noProof/>
              </w:rPr>
              <w:t>17.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Способы получения Заявителем результатов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48" w:history="1">
            <w:r w:rsidR="00DD43CB" w:rsidRPr="000B7AF4">
              <w:rPr>
                <w:rStyle w:val="a7"/>
                <w:noProof/>
              </w:rPr>
              <w:t>18.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Максимальный срок ожидания в очереди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_Toc497210948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49" w:history="1">
            <w:r w:rsidR="00DD43CB" w:rsidRPr="000B7AF4">
              <w:rPr>
                <w:rStyle w:val="a7"/>
                <w:noProof/>
              </w:rPr>
              <w:t>19.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Требования к помещениям, в которых предоставляется Услуга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_Toc497210949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50" w:history="1">
            <w:r w:rsidR="00DD43CB" w:rsidRPr="000B7AF4">
              <w:rPr>
                <w:rStyle w:val="a7"/>
                <w:noProof/>
              </w:rPr>
              <w:t>20.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Показатели доступности и качества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_Toc497210950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51" w:history="1">
            <w:r w:rsidR="00DD43CB" w:rsidRPr="000B7AF4">
              <w:rPr>
                <w:rStyle w:val="a7"/>
                <w:noProof/>
              </w:rPr>
              <w:t>21.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Требования к организации предоставления Муниципальной услуги в электронной форме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_Toc497210951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52" w:history="1">
            <w:r w:rsidR="00DD43CB" w:rsidRPr="000B7AF4">
              <w:rPr>
                <w:rStyle w:val="a7"/>
                <w:noProof/>
              </w:rPr>
              <w:t>22.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Требования к организации предоставления Муниципальной услуги в МФЦ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_Toc497210952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tabs>
              <w:tab w:val="left" w:pos="660"/>
            </w:tabs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53" w:history="1">
            <w:r w:rsidR="00DD43CB" w:rsidRPr="000B7AF4">
              <w:rPr>
                <w:rStyle w:val="a7"/>
                <w:noProof/>
              </w:rPr>
              <w:t>III.</w:t>
            </w:r>
            <w:r w:rsidR="00DD43CB">
              <w:rPr>
                <w:rFonts w:asciiTheme="minorHAnsi" w:eastAsiaTheme="minorEastAsia" w:hAnsiTheme="minorHAnsi" w:cstheme="minorBidi"/>
                <w:bCs w:val="0"/>
                <w:iCs w:val="0"/>
                <w:noProof/>
                <w:sz w:val="22"/>
                <w:szCs w:val="22"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Состав, последовательность и сроки выполнения административных процедур, требования к порядку их выполнения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_Toc497210953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54" w:history="1">
            <w:r w:rsidR="00DD43CB" w:rsidRPr="000B7AF4">
              <w:rPr>
                <w:rStyle w:val="a7"/>
                <w:noProof/>
              </w:rPr>
              <w:t>23.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Состав, последовательность и сроки выполнения административных процедур при предоставлении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_Toc497210954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tabs>
              <w:tab w:val="left" w:pos="660"/>
            </w:tabs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55" w:history="1">
            <w:r w:rsidR="00DD43CB" w:rsidRPr="000B7AF4">
              <w:rPr>
                <w:rStyle w:val="a7"/>
                <w:noProof/>
              </w:rPr>
              <w:t>IV.</w:t>
            </w:r>
            <w:r w:rsidR="00DD43CB">
              <w:rPr>
                <w:rFonts w:asciiTheme="minorHAnsi" w:eastAsiaTheme="minorEastAsia" w:hAnsiTheme="minorHAnsi" w:cstheme="minorBidi"/>
                <w:bCs w:val="0"/>
                <w:iCs w:val="0"/>
                <w:noProof/>
                <w:sz w:val="22"/>
                <w:szCs w:val="22"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Порядок и формы контроля за исполнением Регламента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_Toc497210955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56" w:history="1">
            <w:r w:rsidR="00DD43CB" w:rsidRPr="000B7AF4">
              <w:rPr>
                <w:rStyle w:val="a7"/>
                <w:noProof/>
              </w:rPr>
              <w:t>24.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Порядок осуществления контроля за соблюдением и исполнением должностными лицами муниципальными служащими и специалистов Администрации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_Toc497210956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57" w:history="1">
            <w:r w:rsidR="00DD43CB" w:rsidRPr="000B7AF4">
              <w:rPr>
                <w:rStyle w:val="a7"/>
                <w:noProof/>
              </w:rPr>
              <w:t>25.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Порядок и периодичность осуществления Текущего контроля полноты и качества предоставления Муниципальной услуги и Контроля за соблюдением порядка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_Toc497210957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58" w:history="1">
            <w:r w:rsidR="00DD43CB" w:rsidRPr="000B7AF4">
              <w:rPr>
                <w:rStyle w:val="a7"/>
                <w:noProof/>
              </w:rPr>
              <w:t>26.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Ответственность должностных лиц, муниципальных служащих и специалистов Администрации за решения и действия (бездействие), принимаемые (осуществляемые) ими в ходе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_Toc497210958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59" w:history="1">
            <w:r w:rsidR="00DD43CB" w:rsidRPr="000B7AF4">
              <w:rPr>
                <w:rStyle w:val="a7"/>
                <w:noProof/>
              </w:rPr>
              <w:t>27.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_Toc497210959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60" w:history="1">
            <w:r w:rsidR="00DD43CB" w:rsidRPr="000B7AF4">
              <w:rPr>
                <w:rStyle w:val="a7"/>
                <w:noProof/>
              </w:rPr>
              <w:t>V.</w:t>
            </w:r>
            <w:r w:rsidR="00DD43CB">
              <w:rPr>
                <w:rFonts w:asciiTheme="minorHAnsi" w:eastAsiaTheme="minorEastAsia" w:hAnsiTheme="minorHAnsi" w:cstheme="minorBidi"/>
                <w:bCs w:val="0"/>
                <w:iCs w:val="0"/>
                <w:noProof/>
                <w:sz w:val="22"/>
                <w:szCs w:val="22"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Досудебный (внесудебный) порядок обжалования решений и действий (бездействия) должностных лиц, муниципальных служащих и специалистов Администрации, а также специалистов МФЦ, участвующих в предоставлении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_Toc497210960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61" w:history="1">
            <w:r w:rsidR="00DD43CB" w:rsidRPr="000B7AF4">
              <w:rPr>
                <w:rStyle w:val="a7"/>
                <w:noProof/>
              </w:rPr>
              <w:t>28.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Досудебный (внесудебный) порядок обжалования решений и действий (бездействия) должностных лиц, муниципальных служащих и специалистов Администрации, а также специалистов МФЦ, участвующих в предоставлении Муниципальной услуги.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_Toc497210961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62" w:history="1">
            <w:r w:rsidR="00DD43CB" w:rsidRPr="000B7AF4">
              <w:rPr>
                <w:rStyle w:val="a7"/>
                <w:noProof/>
              </w:rPr>
              <w:t>Приложение №1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_Toc497210962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63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_Toc497210963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64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_Toc497210964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65" w:history="1">
            <w:r w:rsidR="00DD43CB" w:rsidRPr="000B7AF4">
              <w:rPr>
                <w:rStyle w:val="a7"/>
                <w:noProof/>
              </w:rPr>
              <w:t>Приложение № 1. Термины и определения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_Toc497210965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66" w:history="1">
            <w:r w:rsidR="00DD43CB" w:rsidRPr="000B7AF4">
              <w:rPr>
                <w:rStyle w:val="a7"/>
                <w:noProof/>
              </w:rPr>
              <w:t>Приложение №2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_Toc497210966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67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_Toc497210967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68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_Toc497210968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69" w:history="1">
            <w:r w:rsidR="00DD43CB" w:rsidRPr="000B7AF4">
              <w:rPr>
                <w:rStyle w:val="a7"/>
                <w:noProof/>
              </w:rPr>
              <w:t>Справочная информация о месте нахождения, графике работы, контактных телефонах, адресах электронной почты Уполномоченного органа, участвующего в предоставлении и информировании о порядке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_Toc497210969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10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0970" w:history="1">
            <w:r w:rsidR="00DD43CB" w:rsidRPr="000B7AF4">
              <w:rPr>
                <w:rStyle w:val="a7"/>
                <w:noProof/>
              </w:rPr>
              <w:t>3.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noProof/>
              </w:rPr>
              <w:t>Справочная информация о месте нахождения МФЦ, графике работы, контактных телефонах, адресах электронной почты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_Toc497210970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71" w:history="1">
            <w:r w:rsidR="00DD43CB" w:rsidRPr="000B7AF4">
              <w:rPr>
                <w:rStyle w:val="a7"/>
                <w:noProof/>
              </w:rPr>
              <w:t>Приложение №3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_Toc497210971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72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_Toc497210972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73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_Toc497210973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74" w:history="1">
            <w:r w:rsidR="00DD43CB" w:rsidRPr="000B7AF4">
              <w:rPr>
                <w:rStyle w:val="a7"/>
                <w:noProof/>
              </w:rPr>
              <w:t>Порядок получения заинтересованными лицами информации по вопросам предоставления Муниципальной услуги, сведений о ходе предоставления Муниципальной услуги, порядке, форме и месте размещения информации о порядке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75" w:history="1">
            <w:r w:rsidR="00DD43CB" w:rsidRPr="000B7AF4">
              <w:rPr>
                <w:rStyle w:val="a7"/>
                <w:noProof/>
              </w:rPr>
              <w:t>Приложение №4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76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77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_Toc497210977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78" w:history="1">
            <w:r w:rsidR="00DD43CB" w:rsidRPr="000B7AF4">
              <w:rPr>
                <w:rStyle w:val="a7"/>
                <w:noProof/>
              </w:rPr>
              <w:t>Форма решения о предоставлении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79" w:history="1">
            <w:r w:rsidR="00DD43CB" w:rsidRPr="000B7AF4">
              <w:rPr>
                <w:rStyle w:val="a7"/>
                <w:noProof/>
              </w:rPr>
              <w:t>Приложение №5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80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81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82" w:history="1">
            <w:r w:rsidR="00DD43CB" w:rsidRPr="000B7AF4">
              <w:rPr>
                <w:rStyle w:val="a7"/>
                <w:noProof/>
              </w:rPr>
              <w:t>Форма решения об отказе в предоставлении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29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83" w:history="1">
            <w:r w:rsidR="00DD43CB" w:rsidRPr="000B7AF4">
              <w:rPr>
                <w:rStyle w:val="a7"/>
                <w:noProof/>
              </w:rPr>
              <w:t>Приложение №6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84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85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86" w:history="1">
            <w:r w:rsidR="00DD43CB" w:rsidRPr="000B7AF4">
              <w:rPr>
                <w:rStyle w:val="a7"/>
                <w:noProof/>
              </w:rPr>
              <w:t>Список нормативных актов, в соответствии с которыми осуществляется предоставление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87" w:history="1">
            <w:r w:rsidR="00DD43CB" w:rsidRPr="000B7AF4">
              <w:rPr>
                <w:rStyle w:val="a7"/>
                <w:noProof/>
              </w:rPr>
              <w:t>Приложение №7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88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89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90" w:history="1">
            <w:r w:rsidR="00DD43CB" w:rsidRPr="000B7AF4">
              <w:rPr>
                <w:rStyle w:val="a7"/>
                <w:noProof/>
              </w:rPr>
              <w:t>Форма заявления на предоставление путевки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91" w:history="1">
            <w:r w:rsidR="00DD43CB" w:rsidRPr="000B7AF4">
              <w:rPr>
                <w:rStyle w:val="a7"/>
                <w:noProof/>
              </w:rPr>
              <w:t>Подпись заявителя_______________________            Дата______________________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92" w:history="1">
            <w:r w:rsidR="00DD43CB" w:rsidRPr="000B7AF4">
              <w:rPr>
                <w:rStyle w:val="a7"/>
                <w:noProof/>
              </w:rPr>
              <w:t>Подпись лица, принимающего заявление ____________________Дата________________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93" w:history="1">
            <w:r w:rsidR="00DD43CB" w:rsidRPr="000B7AF4">
              <w:rPr>
                <w:rStyle w:val="a7"/>
                <w:noProof/>
              </w:rPr>
              <w:t>Приложение 8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94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95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96" w:history="1">
            <w:r w:rsidR="00DD43CB" w:rsidRPr="000B7AF4">
              <w:rPr>
                <w:rStyle w:val="a7"/>
                <w:noProof/>
              </w:rPr>
              <w:t>Список документов, обязательных для предоставления Заявителем (Представителем заявителя) в зависимости от категории Заявителя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_Toc497210996 \h </w:instrText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b/>
                <w:bCs w:val="0"/>
                <w:noProof/>
                <w:webHidden/>
              </w:rPr>
              <w:t>Ошибка! Закладка не определена.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97" w:history="1">
            <w:r w:rsidR="00DD43CB" w:rsidRPr="000B7AF4">
              <w:rPr>
                <w:rStyle w:val="a7"/>
                <w:noProof/>
              </w:rPr>
              <w:t>Приложение №9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98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0999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_Toc497210999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00" w:history="1">
            <w:r w:rsidR="00DD43CB" w:rsidRPr="000B7AF4">
              <w:rPr>
                <w:rStyle w:val="a7"/>
                <w:noProof/>
              </w:rPr>
              <w:t>Описание документов, необходимых для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01" w:history="1">
            <w:r w:rsidR="00DD43CB" w:rsidRPr="000B7AF4">
              <w:rPr>
                <w:rStyle w:val="a7"/>
                <w:noProof/>
              </w:rPr>
              <w:t>(образец для заполнения)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35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02" w:history="1">
            <w:r w:rsidR="00DD43CB" w:rsidRPr="000B7AF4">
              <w:rPr>
                <w:rStyle w:val="a7"/>
                <w:noProof/>
              </w:rPr>
              <w:t>Приложение №10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03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_Toc497211003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04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_Toc497211004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05" w:history="1">
            <w:r w:rsidR="00DD43CB" w:rsidRPr="000B7AF4">
              <w:rPr>
                <w:rStyle w:val="a7"/>
                <w:b/>
                <w:noProof/>
                <w:lang w:eastAsia="ru-RU"/>
              </w:rPr>
              <w:t>Форма решения об отказе в приеме и регистрации документов, необходимых для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_Toc497211005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06" w:history="1">
            <w:r w:rsidR="00DD43CB" w:rsidRPr="000B7AF4">
              <w:rPr>
                <w:rStyle w:val="a7"/>
                <w:noProof/>
              </w:rPr>
              <w:t>Приложение №11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_Toc497211006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07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_Toc497211007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08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_Toc497211008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09" w:history="1">
            <w:r w:rsidR="00DD43CB" w:rsidRPr="000B7AF4">
              <w:rPr>
                <w:rStyle w:val="a7"/>
                <w:noProof/>
              </w:rPr>
              <w:t>Требования к помещениям, в которых предоставляется Муниципальная услуга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_Toc497211009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10" w:history="1">
            <w:r w:rsidR="00DD43CB" w:rsidRPr="000B7AF4">
              <w:rPr>
                <w:rStyle w:val="a7"/>
                <w:noProof/>
              </w:rPr>
              <w:t>Приложение №12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_Toc497211010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11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_Toc497211011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12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_Toc497211012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13" w:history="1">
            <w:r w:rsidR="00DD43CB" w:rsidRPr="000B7AF4">
              <w:rPr>
                <w:rStyle w:val="a7"/>
                <w:noProof/>
              </w:rPr>
              <w:t>Показатели доступности и качества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_Toc497211013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14" w:history="1">
            <w:r w:rsidR="00DD43CB" w:rsidRPr="000B7AF4">
              <w:rPr>
                <w:rStyle w:val="a7"/>
                <w:noProof/>
              </w:rPr>
              <w:t>Приложение №13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_Toc497211014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15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_Toc497211015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16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_Toc497211016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17" w:history="1">
            <w:r w:rsidR="00DD43CB" w:rsidRPr="000B7AF4">
              <w:rPr>
                <w:rStyle w:val="a7"/>
                <w:noProof/>
              </w:rPr>
              <w:t>Требования к обеспечению доступности Муниципальной услуги для инвалидов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_Toc497211017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18" w:history="1">
            <w:r w:rsidR="00DD43CB" w:rsidRPr="000B7AF4">
              <w:rPr>
                <w:rStyle w:val="a7"/>
                <w:noProof/>
              </w:rPr>
              <w:t>Приложение №14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_Toc497211018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19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20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_Toc497211020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21" w:history="1">
            <w:r w:rsidR="00DD43CB" w:rsidRPr="000B7AF4">
              <w:rPr>
                <w:rStyle w:val="a7"/>
                <w:noProof/>
              </w:rPr>
              <w:t>Перечень и содержание административных действий, составляющих административные процедуры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_Toc497211021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1022" w:history="1">
            <w:r w:rsidR="00DD43CB" w:rsidRPr="000B7AF4">
              <w:rPr>
                <w:rStyle w:val="a7"/>
                <w:rFonts w:ascii="Times New Roman" w:eastAsia="Times New Roman" w:hAnsi="Times New Roman" w:cs="Arial"/>
                <w:iCs/>
                <w:noProof/>
                <w:lang w:eastAsia="ru-RU"/>
              </w:rPr>
              <w:t>1.1. Порядок выполнения административных действий при личном обращении Заявителя (Представителя заявителя) в МФЦ.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_Toc497211022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47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2e"/>
            <w:tabs>
              <w:tab w:val="left" w:pos="1320"/>
            </w:tabs>
            <w:rPr>
              <w:rFonts w:eastAsiaTheme="minorEastAsia" w:cstheme="minorBidi"/>
              <w:b w:val="0"/>
              <w:bCs w:val="0"/>
              <w:noProof/>
              <w:lang w:eastAsia="ru-RU"/>
            </w:rPr>
          </w:pPr>
          <w:hyperlink w:anchor="_Toc497211023" w:history="1">
            <w:r w:rsidR="00DD43CB" w:rsidRPr="000B7AF4">
              <w:rPr>
                <w:rStyle w:val="a7"/>
                <w:rFonts w:ascii="Times New Roman" w:eastAsia="Times New Roman" w:hAnsi="Times New Roman" w:cs="Arial"/>
                <w:iCs/>
                <w:noProof/>
                <w:lang w:eastAsia="ru-RU"/>
              </w:rPr>
              <w:t>2.2.</w:t>
            </w:r>
            <w:r w:rsidR="00DD43CB">
              <w:rPr>
                <w:rFonts w:eastAsiaTheme="minorEastAsia" w:cstheme="minorBidi"/>
                <w:b w:val="0"/>
                <w:bCs w:val="0"/>
                <w:noProof/>
                <w:lang w:eastAsia="ru-RU"/>
              </w:rPr>
              <w:tab/>
            </w:r>
            <w:r w:rsidR="00DD43CB" w:rsidRPr="000B7AF4">
              <w:rPr>
                <w:rStyle w:val="a7"/>
                <w:rFonts w:ascii="Times New Roman" w:eastAsia="Times New Roman" w:hAnsi="Times New Roman" w:cs="Arial"/>
                <w:iCs/>
                <w:noProof/>
                <w:lang w:eastAsia="ru-RU"/>
              </w:rPr>
              <w:t>Порядок выполнения административных действий при обращении Заявителя (Представителя заявителя) через РПГУ.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_Toc497211023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50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24" w:history="1">
            <w:r w:rsidR="00DD43CB" w:rsidRPr="000B7AF4">
              <w:rPr>
                <w:rStyle w:val="a7"/>
                <w:b/>
                <w:noProof/>
              </w:rPr>
              <w:t>2.</w:t>
            </w:r>
            <w:r w:rsidR="00DD43CB" w:rsidRPr="000B7AF4">
              <w:rPr>
                <w:rStyle w:val="a7"/>
                <w:rFonts w:eastAsia="Times New Roman"/>
                <w:b/>
                <w:noProof/>
                <w:lang w:eastAsia="ru-RU"/>
              </w:rPr>
              <w:t xml:space="preserve"> Обработка и предварительное рассмотрение документов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_Toc497211024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50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25" w:history="1">
            <w:r w:rsidR="00DD43CB" w:rsidRPr="000B7AF4">
              <w:rPr>
                <w:rStyle w:val="a7"/>
                <w:rFonts w:eastAsia="Times New Roman"/>
                <w:b/>
                <w:noProof/>
                <w:lang w:eastAsia="ru-RU"/>
              </w:rPr>
              <w:t>3. Формирование и направление межведомственных запросов в органы (организации), участвующие в предоставлении Муниципальной услуги.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_Toc497211025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52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26" w:history="1">
            <w:r w:rsidR="00DD43CB" w:rsidRPr="000B7AF4">
              <w:rPr>
                <w:rStyle w:val="a7"/>
                <w:rFonts w:eastAsia="Times New Roman"/>
                <w:b/>
                <w:noProof/>
                <w:lang w:eastAsia="ru-RU"/>
              </w:rPr>
              <w:t>4. Принятие решения.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_Toc497211026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53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27" w:history="1">
            <w:r w:rsidR="00DD43CB" w:rsidRPr="000B7AF4">
              <w:rPr>
                <w:rStyle w:val="a7"/>
                <w:rFonts w:eastAsia="Times New Roman"/>
                <w:b/>
                <w:noProof/>
                <w:lang w:eastAsia="ru-RU"/>
              </w:rPr>
              <w:t>5. Направление результата.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_Toc497211027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54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28" w:history="1">
            <w:r w:rsidR="00DD43CB" w:rsidRPr="000B7AF4">
              <w:rPr>
                <w:rStyle w:val="a7"/>
                <w:noProof/>
              </w:rPr>
              <w:t>Приложение №15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_Toc497211028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56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29" w:history="1">
            <w:r w:rsidR="00DD43CB" w:rsidRPr="000B7AF4">
              <w:rPr>
                <w:rStyle w:val="a7"/>
                <w:noProof/>
              </w:rPr>
              <w:t>к административному регламенту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_Toc497211029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56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30" w:history="1">
            <w:r w:rsidR="00DD43CB" w:rsidRPr="000B7AF4">
              <w:rPr>
                <w:rStyle w:val="a7"/>
                <w:noProof/>
              </w:rPr>
      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_Toc497211030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56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D43CB" w:rsidRDefault="00CE7C1D">
          <w:pPr>
            <w:pStyle w:val="1f3"/>
            <w:rPr>
              <w:rFonts w:asciiTheme="minorHAnsi" w:eastAsiaTheme="minorEastAsia" w:hAnsiTheme="minorHAnsi" w:cstheme="minorBidi"/>
              <w:bCs w:val="0"/>
              <w:iCs w:val="0"/>
              <w:noProof/>
              <w:sz w:val="22"/>
              <w:szCs w:val="22"/>
              <w:lang w:eastAsia="ru-RU"/>
            </w:rPr>
          </w:pPr>
          <w:hyperlink w:anchor="_Toc497211031" w:history="1">
            <w:r w:rsidR="00DD43CB" w:rsidRPr="000B7AF4">
              <w:rPr>
                <w:rStyle w:val="a7"/>
                <w:noProof/>
              </w:rPr>
              <w:t>Блок-схемы предоставления Муниципальной услуги</w:t>
            </w:r>
            <w:r w:rsidR="00DD43CB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D43CB">
              <w:rPr>
                <w:noProof/>
                <w:webHidden/>
              </w:rPr>
              <w:instrText xml:space="preserve"> PAGEREF _Toc497211031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34582">
              <w:rPr>
                <w:noProof/>
                <w:webHidden/>
              </w:rPr>
              <w:t>56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0431AF" w:rsidRPr="005E553F" w:rsidRDefault="00CE7C1D" w:rsidP="0054336B">
          <w:pPr>
            <w:spacing w:after="0" w:line="240" w:lineRule="auto"/>
            <w:ind w:firstLine="709"/>
            <w:jc w:val="both"/>
          </w:pPr>
          <w:r w:rsidRPr="005E553F">
            <w:rPr>
              <w:rFonts w:ascii="Times New Roman" w:hAnsi="Times New Roman"/>
              <w:bCs/>
              <w:sz w:val="24"/>
              <w:szCs w:val="24"/>
            </w:rPr>
            <w:fldChar w:fldCharType="end"/>
          </w:r>
        </w:p>
      </w:sdtContent>
    </w:sdt>
    <w:p w:rsidR="000431AF" w:rsidRPr="005E553F" w:rsidRDefault="000431AF" w:rsidP="0054336B">
      <w:pPr>
        <w:spacing w:after="0" w:line="240" w:lineRule="auto"/>
        <w:ind w:firstLine="709"/>
        <w:jc w:val="both"/>
        <w:rPr>
          <w:rFonts w:ascii="Times New Roman" w:hAnsi="Times New Roman"/>
          <w:b/>
          <w:noProof/>
          <w:sz w:val="24"/>
          <w:szCs w:val="24"/>
        </w:rPr>
      </w:pPr>
    </w:p>
    <w:p w:rsidR="000431AF" w:rsidRPr="005E553F" w:rsidRDefault="000431AF" w:rsidP="0054336B">
      <w:pPr>
        <w:spacing w:after="0" w:line="240" w:lineRule="auto"/>
        <w:ind w:firstLine="709"/>
        <w:jc w:val="both"/>
        <w:rPr>
          <w:rFonts w:ascii="Times New Roman" w:hAnsi="Times New Roman"/>
          <w:b/>
          <w:noProof/>
          <w:sz w:val="24"/>
          <w:szCs w:val="24"/>
        </w:rPr>
      </w:pPr>
    </w:p>
    <w:p w:rsidR="00FC7B0E" w:rsidRPr="005E553F" w:rsidRDefault="00FC7B0E" w:rsidP="0054336B">
      <w:pPr>
        <w:pStyle w:val="Default"/>
        <w:ind w:firstLine="709"/>
        <w:jc w:val="both"/>
        <w:rPr>
          <w:color w:val="auto"/>
        </w:rPr>
      </w:pPr>
    </w:p>
    <w:p w:rsidR="00A95622" w:rsidRPr="005E553F" w:rsidRDefault="00A95622" w:rsidP="0054336B">
      <w:pPr>
        <w:ind w:firstLine="709"/>
        <w:jc w:val="both"/>
      </w:pPr>
    </w:p>
    <w:p w:rsidR="00DD43CB" w:rsidRDefault="00DD43CB">
      <w:pPr>
        <w:spacing w:after="0" w:line="240" w:lineRule="auto"/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</w:pPr>
      <w:bookmarkStart w:id="0" w:name="_Toc469055680"/>
      <w:bookmarkStart w:id="1" w:name="_Toc497210928"/>
      <w:r>
        <w:rPr>
          <w:sz w:val="24"/>
          <w:szCs w:val="24"/>
        </w:rPr>
        <w:br w:type="page"/>
      </w:r>
    </w:p>
    <w:p w:rsidR="00447F8B" w:rsidRPr="005E553F" w:rsidRDefault="00761EAB" w:rsidP="0054336B">
      <w:pPr>
        <w:pStyle w:val="1-"/>
        <w:tabs>
          <w:tab w:val="left" w:pos="993"/>
        </w:tabs>
        <w:spacing w:before="0" w:after="0"/>
        <w:ind w:firstLine="709"/>
        <w:jc w:val="both"/>
        <w:rPr>
          <w:sz w:val="24"/>
          <w:szCs w:val="24"/>
          <w:lang w:val="ru-RU"/>
        </w:rPr>
      </w:pPr>
      <w:r w:rsidRPr="005E553F">
        <w:rPr>
          <w:sz w:val="24"/>
          <w:szCs w:val="24"/>
          <w:lang w:val="ru-RU"/>
        </w:rPr>
        <w:lastRenderedPageBreak/>
        <w:t>Термины и определения</w:t>
      </w:r>
      <w:bookmarkEnd w:id="0"/>
      <w:bookmarkEnd w:id="1"/>
    </w:p>
    <w:p w:rsidR="00050A04" w:rsidRPr="005E553F" w:rsidRDefault="00050A04" w:rsidP="0054336B">
      <w:pPr>
        <w:pStyle w:val="1-"/>
        <w:tabs>
          <w:tab w:val="left" w:pos="993"/>
        </w:tabs>
        <w:spacing w:before="0" w:after="0"/>
        <w:ind w:firstLine="709"/>
        <w:jc w:val="both"/>
        <w:rPr>
          <w:sz w:val="24"/>
          <w:szCs w:val="24"/>
          <w:lang w:val="ru-RU"/>
        </w:rPr>
      </w:pPr>
    </w:p>
    <w:p w:rsidR="0077084A" w:rsidRPr="005E553F" w:rsidRDefault="0077084A" w:rsidP="0054336B">
      <w:pPr>
        <w:tabs>
          <w:tab w:val="left" w:pos="993"/>
        </w:tabs>
        <w:spacing w:after="0"/>
        <w:ind w:firstLine="709"/>
        <w:jc w:val="both"/>
        <w:rPr>
          <w:rFonts w:ascii="Times New Roman" w:eastAsiaTheme="minorHAnsi" w:hAnsi="Times New Roman" w:cstheme="minorBidi"/>
          <w:sz w:val="24"/>
          <w:szCs w:val="24"/>
          <w:lang w:eastAsia="ru-RU"/>
        </w:rPr>
      </w:pPr>
      <w:r w:rsidRPr="005E553F">
        <w:rPr>
          <w:rFonts w:ascii="Times New Roman" w:eastAsiaTheme="minorHAnsi" w:hAnsi="Times New Roman" w:cstheme="minorBidi"/>
          <w:sz w:val="24"/>
          <w:szCs w:val="24"/>
          <w:lang w:eastAsia="ru-RU"/>
        </w:rPr>
        <w:t xml:space="preserve">Термины и определения, используемые </w:t>
      </w:r>
      <w:r w:rsidR="00175B89" w:rsidRPr="005E553F">
        <w:rPr>
          <w:rFonts w:ascii="Times New Roman" w:eastAsiaTheme="minorHAnsi" w:hAnsi="Times New Roman" w:cstheme="minorBidi"/>
          <w:sz w:val="24"/>
          <w:szCs w:val="24"/>
          <w:lang w:eastAsia="ru-RU"/>
        </w:rPr>
        <w:t xml:space="preserve">в </w:t>
      </w:r>
      <w:r w:rsidR="007F705B">
        <w:rPr>
          <w:rFonts w:ascii="Times New Roman" w:eastAsiaTheme="minorHAnsi" w:hAnsi="Times New Roman" w:cstheme="minorBidi"/>
          <w:sz w:val="24"/>
          <w:szCs w:val="24"/>
          <w:lang w:eastAsia="ru-RU"/>
        </w:rPr>
        <w:t xml:space="preserve">типовом </w:t>
      </w:r>
      <w:r w:rsidR="00B83EE7" w:rsidRPr="005E553F">
        <w:rPr>
          <w:rFonts w:ascii="Times New Roman" w:eastAsiaTheme="minorHAnsi" w:hAnsi="Times New Roman" w:cstheme="minorBidi"/>
          <w:sz w:val="24"/>
          <w:szCs w:val="24"/>
          <w:lang w:eastAsia="ru-RU"/>
        </w:rPr>
        <w:t xml:space="preserve">административном регламенте предоставления органами местного самоуправления Московской области муниципальной услуги «Организация отдыха детей в каникулярное время» </w:t>
      </w:r>
      <w:r w:rsidRPr="005E553F">
        <w:rPr>
          <w:rFonts w:ascii="Times New Roman" w:eastAsiaTheme="minorHAnsi" w:hAnsi="Times New Roman" w:cstheme="minorBidi"/>
          <w:sz w:val="24"/>
          <w:szCs w:val="24"/>
          <w:lang w:eastAsia="ru-RU"/>
        </w:rPr>
        <w:t>(далее – Административный регламент), указаны в Приложении 1 к настоящему Административному регламенту.</w:t>
      </w:r>
    </w:p>
    <w:p w:rsidR="00050A04" w:rsidRPr="005E553F" w:rsidRDefault="00050A04" w:rsidP="0054336B">
      <w:pPr>
        <w:tabs>
          <w:tab w:val="left" w:pos="993"/>
        </w:tabs>
        <w:spacing w:after="0"/>
        <w:ind w:firstLine="709"/>
        <w:jc w:val="both"/>
      </w:pPr>
      <w:bookmarkStart w:id="2" w:name="_Toc437973276"/>
      <w:bookmarkStart w:id="3" w:name="_Toc438110017"/>
    </w:p>
    <w:p w:rsidR="00F80AAD" w:rsidRPr="005E553F" w:rsidRDefault="000E6C84" w:rsidP="0054336B">
      <w:pPr>
        <w:pStyle w:val="1-"/>
        <w:numPr>
          <w:ilvl w:val="0"/>
          <w:numId w:val="58"/>
        </w:numPr>
        <w:tabs>
          <w:tab w:val="left" w:pos="993"/>
        </w:tabs>
        <w:spacing w:before="0" w:after="0"/>
        <w:ind w:left="0" w:firstLine="709"/>
        <w:jc w:val="both"/>
        <w:rPr>
          <w:sz w:val="24"/>
          <w:szCs w:val="24"/>
          <w:lang w:val="ru-RU"/>
        </w:rPr>
      </w:pPr>
      <w:bookmarkStart w:id="4" w:name="_Toc438376221"/>
      <w:bookmarkStart w:id="5" w:name="_Toc469055681"/>
      <w:bookmarkStart w:id="6" w:name="_Toc497210929"/>
      <w:r w:rsidRPr="005E553F">
        <w:rPr>
          <w:sz w:val="24"/>
          <w:szCs w:val="24"/>
        </w:rPr>
        <w:t>Общие положения</w:t>
      </w:r>
      <w:bookmarkEnd w:id="2"/>
      <w:bookmarkEnd w:id="3"/>
      <w:bookmarkEnd w:id="4"/>
      <w:bookmarkEnd w:id="5"/>
      <w:bookmarkEnd w:id="6"/>
    </w:p>
    <w:p w:rsidR="00050A04" w:rsidRPr="005E553F" w:rsidRDefault="00050A04" w:rsidP="0054336B">
      <w:pPr>
        <w:tabs>
          <w:tab w:val="left" w:pos="993"/>
        </w:tabs>
        <w:spacing w:after="0"/>
        <w:ind w:firstLine="709"/>
        <w:jc w:val="both"/>
      </w:pPr>
    </w:p>
    <w:p w:rsidR="000E6C84" w:rsidRPr="005E553F" w:rsidRDefault="00F80AAD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7" w:name="_Toc437973277"/>
      <w:bookmarkStart w:id="8" w:name="_Toc438110018"/>
      <w:bookmarkStart w:id="9" w:name="_Toc438376222"/>
      <w:bookmarkStart w:id="10" w:name="_Toc469055682"/>
      <w:bookmarkStart w:id="11" w:name="_Toc497210930"/>
      <w:r w:rsidRPr="005E553F">
        <w:rPr>
          <w:i w:val="0"/>
          <w:sz w:val="24"/>
          <w:szCs w:val="24"/>
        </w:rPr>
        <w:t>Предмет регулирования</w:t>
      </w:r>
      <w:r w:rsidR="00BA717E" w:rsidRPr="005E553F">
        <w:rPr>
          <w:i w:val="0"/>
          <w:sz w:val="24"/>
          <w:szCs w:val="24"/>
        </w:rPr>
        <w:t xml:space="preserve"> </w:t>
      </w:r>
      <w:r w:rsidR="003E3551" w:rsidRPr="005E553F">
        <w:rPr>
          <w:i w:val="0"/>
          <w:sz w:val="24"/>
          <w:szCs w:val="24"/>
        </w:rPr>
        <w:t>Административного р</w:t>
      </w:r>
      <w:r w:rsidR="00BA717E" w:rsidRPr="005E553F">
        <w:rPr>
          <w:i w:val="0"/>
          <w:sz w:val="24"/>
          <w:szCs w:val="24"/>
        </w:rPr>
        <w:t>егламента</w:t>
      </w:r>
      <w:bookmarkEnd w:id="7"/>
      <w:bookmarkEnd w:id="8"/>
      <w:bookmarkEnd w:id="9"/>
      <w:bookmarkEnd w:id="10"/>
      <w:bookmarkEnd w:id="11"/>
    </w:p>
    <w:p w:rsidR="001F6142" w:rsidRPr="005E553F" w:rsidRDefault="001F6142" w:rsidP="0054336B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firstLine="709"/>
        <w:jc w:val="both"/>
        <w:rPr>
          <w:i w:val="0"/>
          <w:sz w:val="24"/>
          <w:szCs w:val="24"/>
        </w:rPr>
      </w:pPr>
    </w:p>
    <w:p w:rsidR="00CA6EBE" w:rsidRPr="00D44733" w:rsidRDefault="003E3551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А</w:t>
      </w:r>
      <w:r w:rsidR="00625AE4" w:rsidRPr="005E553F">
        <w:rPr>
          <w:sz w:val="24"/>
          <w:szCs w:val="24"/>
        </w:rPr>
        <w:t>дминистративный р</w:t>
      </w:r>
      <w:r w:rsidR="009559FD" w:rsidRPr="005E553F">
        <w:rPr>
          <w:sz w:val="24"/>
          <w:szCs w:val="24"/>
        </w:rPr>
        <w:t>егламент</w:t>
      </w:r>
      <w:r w:rsidR="00E337E4" w:rsidRPr="005E553F">
        <w:rPr>
          <w:sz w:val="24"/>
          <w:szCs w:val="24"/>
        </w:rPr>
        <w:t xml:space="preserve"> </w:t>
      </w:r>
      <w:r w:rsidR="000E6C84" w:rsidRPr="005E553F">
        <w:rPr>
          <w:sz w:val="24"/>
          <w:szCs w:val="24"/>
        </w:rPr>
        <w:t>устанавливает</w:t>
      </w:r>
      <w:r w:rsidR="00F4339B" w:rsidRPr="005E553F">
        <w:rPr>
          <w:sz w:val="24"/>
          <w:szCs w:val="24"/>
        </w:rPr>
        <w:t xml:space="preserve"> </w:t>
      </w:r>
      <w:r w:rsidR="00641BDA" w:rsidRPr="005E553F">
        <w:rPr>
          <w:sz w:val="24"/>
          <w:szCs w:val="24"/>
        </w:rPr>
        <w:t xml:space="preserve">стандарт предоставления </w:t>
      </w:r>
      <w:r w:rsidR="00264CF2" w:rsidRPr="005E553F">
        <w:rPr>
          <w:sz w:val="24"/>
          <w:szCs w:val="24"/>
        </w:rPr>
        <w:t xml:space="preserve">муниципальной услуги </w:t>
      </w:r>
      <w:r w:rsidR="00175B89" w:rsidRPr="005E553F">
        <w:rPr>
          <w:sz w:val="24"/>
          <w:szCs w:val="24"/>
        </w:rPr>
        <w:t>«Организация</w:t>
      </w:r>
      <w:r w:rsidR="00264CF2" w:rsidRPr="005E553F">
        <w:rPr>
          <w:sz w:val="24"/>
          <w:szCs w:val="24"/>
        </w:rPr>
        <w:t xml:space="preserve"> отдыха детей в каникулярное время</w:t>
      </w:r>
      <w:r w:rsidR="00175B89" w:rsidRPr="005E553F">
        <w:rPr>
          <w:sz w:val="24"/>
          <w:szCs w:val="24"/>
        </w:rPr>
        <w:t xml:space="preserve">» </w:t>
      </w:r>
      <w:r w:rsidR="00A44230" w:rsidRPr="005E553F">
        <w:rPr>
          <w:sz w:val="24"/>
          <w:szCs w:val="24"/>
        </w:rPr>
        <w:t>(далее – Муниципальная услуга)</w:t>
      </w:r>
      <w:r w:rsidR="00641BDA" w:rsidRPr="005E553F">
        <w:rPr>
          <w:sz w:val="24"/>
          <w:szCs w:val="24"/>
        </w:rPr>
        <w:t xml:space="preserve">, </w:t>
      </w:r>
      <w:r w:rsidR="007410B8" w:rsidRPr="005E553F">
        <w:rPr>
          <w:sz w:val="24"/>
          <w:szCs w:val="24"/>
        </w:rPr>
        <w:t>состав, последовательность и</w:t>
      </w:r>
      <w:r w:rsidR="00FC7B0E" w:rsidRPr="005E553F">
        <w:rPr>
          <w:sz w:val="24"/>
          <w:szCs w:val="24"/>
        </w:rPr>
        <w:t xml:space="preserve"> сроки выполнения административных процедур по предоставлению </w:t>
      </w:r>
      <w:r w:rsidR="007410B8" w:rsidRPr="005E553F">
        <w:rPr>
          <w:sz w:val="24"/>
          <w:szCs w:val="24"/>
        </w:rPr>
        <w:t>Муниципальной у</w:t>
      </w:r>
      <w:r w:rsidR="00FC7B0E" w:rsidRPr="005E553F">
        <w:rPr>
          <w:sz w:val="24"/>
          <w:szCs w:val="24"/>
        </w:rPr>
        <w:t xml:space="preserve">слуги, </w:t>
      </w:r>
      <w:r w:rsidR="007410B8" w:rsidRPr="005E553F">
        <w:rPr>
          <w:sz w:val="24"/>
          <w:szCs w:val="24"/>
        </w:rPr>
        <w:t xml:space="preserve">требования к порядку их выполнения, </w:t>
      </w:r>
      <w:r w:rsidR="00B76E00">
        <w:rPr>
          <w:sz w:val="24"/>
          <w:szCs w:val="24"/>
        </w:rPr>
        <w:br/>
      </w:r>
      <w:r w:rsidR="00FC7B0E" w:rsidRPr="005E553F">
        <w:rPr>
          <w:sz w:val="24"/>
          <w:szCs w:val="24"/>
        </w:rPr>
        <w:t xml:space="preserve">в том числе особенности выполнения административных процедур в электронной форме, а </w:t>
      </w:r>
      <w:r w:rsidR="00B76E00">
        <w:rPr>
          <w:sz w:val="24"/>
          <w:szCs w:val="24"/>
        </w:rPr>
        <w:br/>
      </w:r>
      <w:r w:rsidR="00FC7B0E" w:rsidRPr="005E553F">
        <w:rPr>
          <w:sz w:val="24"/>
          <w:szCs w:val="24"/>
        </w:rPr>
        <w:t xml:space="preserve">также особенности выполнения административных процедур </w:t>
      </w:r>
      <w:proofErr w:type="gramStart"/>
      <w:r w:rsidR="00FC7B0E" w:rsidRPr="005E553F">
        <w:rPr>
          <w:sz w:val="24"/>
          <w:szCs w:val="24"/>
        </w:rPr>
        <w:t>в</w:t>
      </w:r>
      <w:proofErr w:type="gramEnd"/>
      <w:r w:rsidR="00FC7B0E" w:rsidRPr="005E553F">
        <w:rPr>
          <w:sz w:val="24"/>
          <w:szCs w:val="24"/>
        </w:rPr>
        <w:t xml:space="preserve"> многофункциональн</w:t>
      </w:r>
      <w:r w:rsidR="00DD43CB">
        <w:rPr>
          <w:sz w:val="24"/>
          <w:szCs w:val="24"/>
        </w:rPr>
        <w:t>ых</w:t>
      </w:r>
      <w:r w:rsidR="00FC7B0E" w:rsidRPr="005E553F">
        <w:rPr>
          <w:sz w:val="24"/>
          <w:szCs w:val="24"/>
        </w:rPr>
        <w:t xml:space="preserve"> </w:t>
      </w:r>
      <w:r w:rsidR="00B76E00">
        <w:rPr>
          <w:sz w:val="24"/>
          <w:szCs w:val="24"/>
        </w:rPr>
        <w:br/>
      </w:r>
      <w:proofErr w:type="gramStart"/>
      <w:r w:rsidR="00FC7B0E" w:rsidRPr="005E553F">
        <w:rPr>
          <w:sz w:val="24"/>
          <w:szCs w:val="24"/>
        </w:rPr>
        <w:t>центр</w:t>
      </w:r>
      <w:r w:rsidR="00DD43CB">
        <w:rPr>
          <w:sz w:val="24"/>
          <w:szCs w:val="24"/>
        </w:rPr>
        <w:t>ах</w:t>
      </w:r>
      <w:r w:rsidR="00FC7B0E" w:rsidRPr="005E553F">
        <w:rPr>
          <w:sz w:val="24"/>
          <w:szCs w:val="24"/>
        </w:rPr>
        <w:t xml:space="preserve"> предоставления государственных и муниципальных услуг (далее – </w:t>
      </w:r>
      <w:r w:rsidR="00B76E00">
        <w:rPr>
          <w:sz w:val="24"/>
          <w:szCs w:val="24"/>
        </w:rPr>
        <w:br/>
      </w:r>
      <w:r w:rsidR="00FC7B0E" w:rsidRPr="005E553F">
        <w:rPr>
          <w:sz w:val="24"/>
          <w:szCs w:val="24"/>
        </w:rPr>
        <w:t xml:space="preserve">МФЦ), формы контроля за исполнением </w:t>
      </w:r>
      <w:r w:rsidRPr="005E553F">
        <w:rPr>
          <w:sz w:val="24"/>
          <w:szCs w:val="24"/>
        </w:rPr>
        <w:t>Административного р</w:t>
      </w:r>
      <w:r w:rsidR="00FC7B0E" w:rsidRPr="005E553F">
        <w:rPr>
          <w:sz w:val="24"/>
          <w:szCs w:val="24"/>
        </w:rPr>
        <w:t xml:space="preserve">егламента, </w:t>
      </w:r>
      <w:r w:rsidR="00B76E00">
        <w:rPr>
          <w:sz w:val="24"/>
          <w:szCs w:val="24"/>
        </w:rPr>
        <w:br/>
      </w:r>
      <w:r w:rsidR="00FC7B0E" w:rsidRPr="005E553F">
        <w:rPr>
          <w:sz w:val="24"/>
          <w:szCs w:val="24"/>
        </w:rPr>
        <w:t>досудебный (внесудебный) порядок обжалования решений и действий (бездействия)</w:t>
      </w:r>
      <w:r w:rsidR="00E61164">
        <w:rPr>
          <w:sz w:val="24"/>
          <w:szCs w:val="24"/>
        </w:rPr>
        <w:t xml:space="preserve"> </w:t>
      </w:r>
      <w:r w:rsidR="00E61164" w:rsidRPr="00D44733">
        <w:rPr>
          <w:sz w:val="24"/>
          <w:szCs w:val="24"/>
        </w:rPr>
        <w:t>должностных лиц</w:t>
      </w:r>
      <w:r w:rsidR="00DF3939">
        <w:rPr>
          <w:sz w:val="24"/>
          <w:szCs w:val="24"/>
        </w:rPr>
        <w:t xml:space="preserve"> Администрации Талдомского муниципального района</w:t>
      </w:r>
      <w:r w:rsidR="00FC7B0E" w:rsidRPr="00D44733">
        <w:rPr>
          <w:sz w:val="24"/>
          <w:szCs w:val="24"/>
        </w:rPr>
        <w:t xml:space="preserve"> (далее – </w:t>
      </w:r>
      <w:r w:rsidR="004D763D" w:rsidRPr="00D44733">
        <w:rPr>
          <w:sz w:val="24"/>
          <w:szCs w:val="24"/>
        </w:rPr>
        <w:t>Администрация</w:t>
      </w:r>
      <w:r w:rsidR="00FC7B0E" w:rsidRPr="00D44733">
        <w:rPr>
          <w:sz w:val="24"/>
          <w:szCs w:val="24"/>
        </w:rPr>
        <w:t>)</w:t>
      </w:r>
      <w:r w:rsidR="00637799" w:rsidRPr="00D44733">
        <w:rPr>
          <w:sz w:val="24"/>
          <w:szCs w:val="24"/>
        </w:rPr>
        <w:t xml:space="preserve">, </w:t>
      </w:r>
      <w:r w:rsidR="00E61164" w:rsidRPr="00D44733">
        <w:rPr>
          <w:sz w:val="24"/>
          <w:szCs w:val="24"/>
        </w:rPr>
        <w:t>уполномоченных специалистов МФЦ</w:t>
      </w:r>
      <w:r w:rsidR="00AA110F" w:rsidRPr="00D44733">
        <w:rPr>
          <w:sz w:val="24"/>
          <w:szCs w:val="24"/>
        </w:rPr>
        <w:t>.</w:t>
      </w:r>
      <w:proofErr w:type="gramEnd"/>
    </w:p>
    <w:p w:rsidR="0077084A" w:rsidRPr="005E553F" w:rsidRDefault="0077084A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Бесплатная путевка в организацию отдыха детей и их оздоровления </w:t>
      </w:r>
      <w:r w:rsidR="00063C80" w:rsidRPr="005E553F">
        <w:rPr>
          <w:sz w:val="24"/>
          <w:szCs w:val="24"/>
        </w:rPr>
        <w:t>предоставляется в соответствии с очередностью получения бесплатных путевок. Информация об очередности получения бесплатных путевок представлена на официальном сайте Администрации.</w:t>
      </w:r>
    </w:p>
    <w:p w:rsidR="00050A04" w:rsidRPr="005E553F" w:rsidRDefault="00050A04" w:rsidP="0054336B">
      <w:pPr>
        <w:tabs>
          <w:tab w:val="left" w:pos="993"/>
        </w:tabs>
        <w:spacing w:after="0"/>
        <w:ind w:firstLine="709"/>
        <w:jc w:val="both"/>
      </w:pPr>
    </w:p>
    <w:p w:rsidR="00EF1699" w:rsidRPr="005E553F" w:rsidRDefault="00F80AAD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12" w:name="_Toc437973278"/>
      <w:bookmarkStart w:id="13" w:name="_Toc438110019"/>
      <w:bookmarkStart w:id="14" w:name="_Toc438376223"/>
      <w:bookmarkStart w:id="15" w:name="_Toc469055683"/>
      <w:bookmarkStart w:id="16" w:name="_Toc497210931"/>
      <w:r w:rsidRPr="005E553F">
        <w:rPr>
          <w:i w:val="0"/>
          <w:sz w:val="24"/>
          <w:szCs w:val="24"/>
        </w:rPr>
        <w:t xml:space="preserve">Лица, имеющие право на получение </w:t>
      </w:r>
      <w:r w:rsidR="003E3551" w:rsidRPr="005E553F">
        <w:rPr>
          <w:i w:val="0"/>
          <w:sz w:val="24"/>
          <w:szCs w:val="24"/>
        </w:rPr>
        <w:t>Муниципальной у</w:t>
      </w:r>
      <w:r w:rsidR="0091660B" w:rsidRPr="005E553F">
        <w:rPr>
          <w:i w:val="0"/>
          <w:sz w:val="24"/>
          <w:szCs w:val="24"/>
        </w:rPr>
        <w:t>слуги</w:t>
      </w:r>
      <w:bookmarkEnd w:id="12"/>
      <w:bookmarkEnd w:id="13"/>
      <w:bookmarkEnd w:id="14"/>
      <w:bookmarkEnd w:id="15"/>
      <w:bookmarkEnd w:id="16"/>
    </w:p>
    <w:p w:rsidR="00842B7D" w:rsidRPr="005E553F" w:rsidRDefault="00842B7D" w:rsidP="0054336B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firstLine="709"/>
        <w:jc w:val="both"/>
        <w:rPr>
          <w:i w:val="0"/>
          <w:sz w:val="24"/>
          <w:szCs w:val="24"/>
        </w:rPr>
      </w:pPr>
    </w:p>
    <w:p w:rsidR="00E266B6" w:rsidRPr="005E553F" w:rsidRDefault="005E553F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bookmarkStart w:id="17" w:name="_Ref440651123"/>
      <w:r>
        <w:rPr>
          <w:sz w:val="24"/>
          <w:szCs w:val="24"/>
        </w:rPr>
        <w:t xml:space="preserve">Право на получение </w:t>
      </w:r>
      <w:r w:rsidR="003E3551" w:rsidRPr="005E553F">
        <w:rPr>
          <w:sz w:val="24"/>
          <w:szCs w:val="24"/>
        </w:rPr>
        <w:t>Муниципальной у</w:t>
      </w:r>
      <w:r w:rsidR="00301600" w:rsidRPr="005E553F">
        <w:rPr>
          <w:sz w:val="24"/>
          <w:szCs w:val="24"/>
        </w:rPr>
        <w:t>слуги,</w:t>
      </w:r>
      <w:bookmarkEnd w:id="17"/>
      <w:r>
        <w:rPr>
          <w:sz w:val="24"/>
          <w:szCs w:val="24"/>
        </w:rPr>
        <w:t xml:space="preserve"> имеют </w:t>
      </w:r>
      <w:r w:rsidR="001F6142" w:rsidRPr="005E553F">
        <w:rPr>
          <w:sz w:val="24"/>
          <w:szCs w:val="24"/>
        </w:rPr>
        <w:t>г</w:t>
      </w:r>
      <w:r w:rsidR="009A2926" w:rsidRPr="005E553F">
        <w:rPr>
          <w:sz w:val="24"/>
          <w:szCs w:val="24"/>
        </w:rPr>
        <w:t>раждане Российской Федерации, являющиеся р</w:t>
      </w:r>
      <w:r w:rsidR="00FD332A" w:rsidRPr="005E553F">
        <w:rPr>
          <w:sz w:val="24"/>
          <w:szCs w:val="24"/>
        </w:rPr>
        <w:t>одител</w:t>
      </w:r>
      <w:r w:rsidR="009A2926" w:rsidRPr="005E553F">
        <w:rPr>
          <w:sz w:val="24"/>
          <w:szCs w:val="24"/>
        </w:rPr>
        <w:t>ями</w:t>
      </w:r>
      <w:r w:rsidR="00FD332A" w:rsidRPr="005E553F">
        <w:rPr>
          <w:sz w:val="24"/>
          <w:szCs w:val="24"/>
        </w:rPr>
        <w:t xml:space="preserve"> (законны</w:t>
      </w:r>
      <w:r w:rsidR="009A2926" w:rsidRPr="005E553F">
        <w:rPr>
          <w:sz w:val="24"/>
          <w:szCs w:val="24"/>
        </w:rPr>
        <w:t>ми</w:t>
      </w:r>
      <w:r w:rsidR="00FD332A" w:rsidRPr="005E553F">
        <w:rPr>
          <w:sz w:val="24"/>
          <w:szCs w:val="24"/>
        </w:rPr>
        <w:t xml:space="preserve"> представител</w:t>
      </w:r>
      <w:r w:rsidR="009A2926" w:rsidRPr="005E553F">
        <w:rPr>
          <w:sz w:val="24"/>
          <w:szCs w:val="24"/>
        </w:rPr>
        <w:t>ями</w:t>
      </w:r>
      <w:r w:rsidR="00FD332A" w:rsidRPr="005E553F">
        <w:rPr>
          <w:sz w:val="24"/>
          <w:szCs w:val="24"/>
        </w:rPr>
        <w:t>)</w:t>
      </w:r>
      <w:r w:rsidR="005A21EB" w:rsidRPr="005E553F">
        <w:rPr>
          <w:sz w:val="24"/>
          <w:szCs w:val="24"/>
        </w:rPr>
        <w:t xml:space="preserve"> отдельных категорий детей, установленных нормативными правовыми</w:t>
      </w:r>
      <w:ins w:id="18" w:author="Махутова Арина Юрьевна" w:date="2017-11-14T09:49:00Z">
        <w:r w:rsidR="00AF23E6">
          <w:rPr>
            <w:sz w:val="24"/>
            <w:szCs w:val="24"/>
          </w:rPr>
          <w:t xml:space="preserve"> актами</w:t>
        </w:r>
      </w:ins>
      <w:r w:rsidR="005A21EB" w:rsidRPr="005E553F">
        <w:rPr>
          <w:sz w:val="24"/>
          <w:szCs w:val="24"/>
        </w:rPr>
        <w:t xml:space="preserve"> </w:t>
      </w:r>
      <w:r w:rsidR="005B52D4" w:rsidRPr="00D44733">
        <w:rPr>
          <w:sz w:val="24"/>
          <w:szCs w:val="24"/>
        </w:rPr>
        <w:t>Администрации</w:t>
      </w:r>
      <w:r w:rsidR="006E0303" w:rsidRPr="00D44733">
        <w:rPr>
          <w:sz w:val="24"/>
          <w:szCs w:val="24"/>
        </w:rPr>
        <w:t>,</w:t>
      </w:r>
      <w:r w:rsidR="006E0303" w:rsidRPr="005E553F">
        <w:rPr>
          <w:sz w:val="24"/>
          <w:szCs w:val="24"/>
        </w:rPr>
        <w:t xml:space="preserve"> </w:t>
      </w:r>
      <w:r w:rsidR="00964705" w:rsidRPr="005E553F">
        <w:rPr>
          <w:sz w:val="24"/>
          <w:szCs w:val="24"/>
        </w:rPr>
        <w:t xml:space="preserve">в возрасте от </w:t>
      </w:r>
      <w:r w:rsidR="009A2926" w:rsidRPr="005E553F">
        <w:rPr>
          <w:sz w:val="24"/>
          <w:szCs w:val="24"/>
        </w:rPr>
        <w:t>7</w:t>
      </w:r>
      <w:r w:rsidR="00964705" w:rsidRPr="005E553F">
        <w:rPr>
          <w:sz w:val="24"/>
          <w:szCs w:val="24"/>
        </w:rPr>
        <w:t xml:space="preserve"> до </w:t>
      </w:r>
      <w:r w:rsidR="000C2795" w:rsidRPr="005E553F">
        <w:rPr>
          <w:sz w:val="24"/>
          <w:szCs w:val="24"/>
        </w:rPr>
        <w:t xml:space="preserve">15 </w:t>
      </w:r>
      <w:r w:rsidR="00964705" w:rsidRPr="005E553F">
        <w:rPr>
          <w:sz w:val="24"/>
          <w:szCs w:val="24"/>
        </w:rPr>
        <w:t xml:space="preserve">лет включительно, </w:t>
      </w:r>
      <w:r w:rsidR="000C2795" w:rsidRPr="005E553F">
        <w:rPr>
          <w:sz w:val="24"/>
          <w:szCs w:val="24"/>
        </w:rPr>
        <w:t xml:space="preserve">имеющих место жительства </w:t>
      </w:r>
      <w:r w:rsidR="00057DBF" w:rsidRPr="005E553F">
        <w:rPr>
          <w:sz w:val="24"/>
          <w:szCs w:val="24"/>
        </w:rPr>
        <w:t xml:space="preserve">на территории </w:t>
      </w:r>
      <w:ins w:id="19" w:author="Махутова Арина Юрьевна" w:date="2017-11-14T09:51:00Z">
        <w:r w:rsidR="00AF23E6" w:rsidRPr="00DF3939">
          <w:rPr>
            <w:sz w:val="24"/>
            <w:szCs w:val="24"/>
          </w:rPr>
          <w:t>муниципального образования</w:t>
        </w:r>
        <w:r w:rsidR="00AF23E6" w:rsidRPr="005E553F">
          <w:rPr>
            <w:sz w:val="24"/>
            <w:szCs w:val="24"/>
          </w:rPr>
          <w:t xml:space="preserve"> </w:t>
        </w:r>
      </w:ins>
      <w:r w:rsidR="00057DBF" w:rsidRPr="005E553F">
        <w:rPr>
          <w:sz w:val="24"/>
          <w:szCs w:val="24"/>
        </w:rPr>
        <w:t>Московской области</w:t>
      </w:r>
      <w:r w:rsidR="00D35E9B" w:rsidRPr="005E553F">
        <w:rPr>
          <w:sz w:val="24"/>
          <w:szCs w:val="24"/>
        </w:rPr>
        <w:t>.</w:t>
      </w:r>
    </w:p>
    <w:p w:rsidR="007A6986" w:rsidRPr="005E553F" w:rsidRDefault="007A6986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bookmarkStart w:id="20" w:name="_Ref440652250"/>
      <w:r w:rsidRPr="005E553F">
        <w:rPr>
          <w:sz w:val="24"/>
          <w:szCs w:val="24"/>
        </w:rPr>
        <w:t xml:space="preserve">Категории детей, установленных нормативными правовыми актами </w:t>
      </w:r>
      <w:r w:rsidR="005B52D4">
        <w:rPr>
          <w:sz w:val="24"/>
          <w:szCs w:val="24"/>
        </w:rPr>
        <w:t>Администрации</w:t>
      </w:r>
      <w:r w:rsidRPr="005E553F">
        <w:rPr>
          <w:sz w:val="24"/>
          <w:szCs w:val="24"/>
        </w:rPr>
        <w:t xml:space="preserve"> Московской области:</w:t>
      </w:r>
    </w:p>
    <w:bookmarkEnd w:id="20"/>
    <w:p w:rsidR="00F61925" w:rsidRPr="005E553F" w:rsidRDefault="00F61925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1.</w:t>
      </w:r>
      <w:r w:rsidRPr="005E553F">
        <w:rPr>
          <w:sz w:val="24"/>
          <w:szCs w:val="24"/>
        </w:rPr>
        <w:tab/>
      </w:r>
      <w:r w:rsidR="007A6986" w:rsidRPr="005E553F">
        <w:rPr>
          <w:sz w:val="24"/>
          <w:szCs w:val="24"/>
        </w:rPr>
        <w:t>___________________________________________________________________________</w:t>
      </w:r>
    </w:p>
    <w:p w:rsidR="00F61925" w:rsidRPr="005E553F" w:rsidRDefault="00F61925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2.</w:t>
      </w:r>
      <w:r w:rsidRPr="005E553F">
        <w:rPr>
          <w:sz w:val="24"/>
          <w:szCs w:val="24"/>
        </w:rPr>
        <w:tab/>
      </w:r>
      <w:r w:rsidR="007A6986" w:rsidRPr="005E553F">
        <w:rPr>
          <w:sz w:val="24"/>
          <w:szCs w:val="24"/>
        </w:rPr>
        <w:t>___________________________________________________________________________</w:t>
      </w:r>
    </w:p>
    <w:p w:rsidR="00F61925" w:rsidRPr="005E553F" w:rsidRDefault="00F61925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3.</w:t>
      </w:r>
      <w:r w:rsidRPr="005E553F">
        <w:rPr>
          <w:sz w:val="24"/>
          <w:szCs w:val="24"/>
        </w:rPr>
        <w:tab/>
      </w:r>
      <w:r w:rsidR="007A6986" w:rsidRPr="005E553F">
        <w:rPr>
          <w:sz w:val="24"/>
          <w:szCs w:val="24"/>
        </w:rPr>
        <w:t>___________________________________________________________________________</w:t>
      </w:r>
    </w:p>
    <w:p w:rsidR="00F61925" w:rsidRPr="005E553F" w:rsidRDefault="00F61925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4.</w:t>
      </w:r>
      <w:r w:rsidRPr="005E553F">
        <w:rPr>
          <w:sz w:val="24"/>
          <w:szCs w:val="24"/>
        </w:rPr>
        <w:tab/>
      </w:r>
      <w:r w:rsidR="007A6986" w:rsidRPr="005E553F">
        <w:rPr>
          <w:sz w:val="24"/>
          <w:szCs w:val="24"/>
        </w:rPr>
        <w:t>___________________________________________________________________________</w:t>
      </w:r>
    </w:p>
    <w:p w:rsidR="00F61925" w:rsidRPr="005E553F" w:rsidRDefault="00F61925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5.</w:t>
      </w:r>
      <w:r w:rsidRPr="005E553F">
        <w:rPr>
          <w:sz w:val="24"/>
          <w:szCs w:val="24"/>
        </w:rPr>
        <w:tab/>
      </w:r>
      <w:r w:rsidR="007A6986" w:rsidRPr="005E553F">
        <w:rPr>
          <w:sz w:val="24"/>
          <w:szCs w:val="24"/>
        </w:rPr>
        <w:t>___________________________________________________________________________</w:t>
      </w:r>
    </w:p>
    <w:p w:rsidR="00F61925" w:rsidRPr="005E553F" w:rsidRDefault="00F61925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6.</w:t>
      </w:r>
      <w:r w:rsidRPr="005E553F">
        <w:rPr>
          <w:sz w:val="24"/>
          <w:szCs w:val="24"/>
        </w:rPr>
        <w:tab/>
      </w:r>
      <w:r w:rsidR="007A6986" w:rsidRPr="005E553F">
        <w:rPr>
          <w:sz w:val="24"/>
          <w:szCs w:val="24"/>
        </w:rPr>
        <w:t>___________________________________________________________________________</w:t>
      </w:r>
    </w:p>
    <w:p w:rsidR="00063C80" w:rsidRPr="005E553F" w:rsidRDefault="00063C80" w:rsidP="0054336B">
      <w:pPr>
        <w:pStyle w:val="11"/>
        <w:tabs>
          <w:tab w:val="left" w:pos="993"/>
        </w:tabs>
        <w:ind w:left="0" w:firstLine="709"/>
        <w:rPr>
          <w:rFonts w:eastAsiaTheme="minorHAnsi"/>
          <w:sz w:val="24"/>
          <w:szCs w:val="24"/>
        </w:rPr>
      </w:pPr>
      <w:r w:rsidRPr="005E553F">
        <w:rPr>
          <w:rFonts w:eastAsiaTheme="minorHAnsi"/>
          <w:sz w:val="24"/>
          <w:szCs w:val="24"/>
        </w:rPr>
        <w:t xml:space="preserve">Интересы лиц, указанных в пункте 2.1. настоящего Административного регламента, могут представлять, иные лица, действующие в интересах Заявителя на основании </w:t>
      </w:r>
      <w:r w:rsidRPr="005E553F">
        <w:rPr>
          <w:rFonts w:eastAsiaTheme="minorHAnsi"/>
          <w:sz w:val="24"/>
          <w:szCs w:val="24"/>
        </w:rPr>
        <w:lastRenderedPageBreak/>
        <w:t>документа, удостоверяющего его полномочия, либо в соответствии с законодательством Российской Федерации (далее – Представитель заявителя).</w:t>
      </w:r>
    </w:p>
    <w:p w:rsidR="00050A04" w:rsidRPr="005E553F" w:rsidRDefault="00050A04" w:rsidP="0054336B">
      <w:pPr>
        <w:tabs>
          <w:tab w:val="left" w:pos="993"/>
        </w:tabs>
        <w:spacing w:after="0"/>
        <w:ind w:firstLine="709"/>
        <w:jc w:val="both"/>
      </w:pPr>
    </w:p>
    <w:p w:rsidR="003917BC" w:rsidRPr="005E553F" w:rsidRDefault="00C625AF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21" w:name="_Toc437973279"/>
      <w:bookmarkStart w:id="22" w:name="_Toc438110020"/>
      <w:bookmarkStart w:id="23" w:name="_Toc438376224"/>
      <w:bookmarkStart w:id="24" w:name="_Toc469055684"/>
      <w:bookmarkStart w:id="25" w:name="_Toc497210932"/>
      <w:r w:rsidRPr="005E553F">
        <w:rPr>
          <w:i w:val="0"/>
          <w:sz w:val="24"/>
          <w:szCs w:val="24"/>
        </w:rPr>
        <w:t xml:space="preserve">Требования к порядку информирования о порядке предоставления </w:t>
      </w:r>
      <w:r w:rsidR="00D87D4C" w:rsidRPr="005E553F">
        <w:rPr>
          <w:i w:val="0"/>
          <w:sz w:val="24"/>
          <w:szCs w:val="24"/>
        </w:rPr>
        <w:t>Муниципальной у</w:t>
      </w:r>
      <w:r w:rsidR="0091660B" w:rsidRPr="005E553F">
        <w:rPr>
          <w:i w:val="0"/>
          <w:sz w:val="24"/>
          <w:szCs w:val="24"/>
        </w:rPr>
        <w:t>слуги</w:t>
      </w:r>
      <w:bookmarkEnd w:id="21"/>
      <w:bookmarkEnd w:id="22"/>
      <w:bookmarkEnd w:id="23"/>
      <w:bookmarkEnd w:id="24"/>
      <w:bookmarkEnd w:id="25"/>
    </w:p>
    <w:p w:rsidR="00E266B6" w:rsidRPr="005E553F" w:rsidRDefault="00E266B6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Информация о месте нахождения, графике работы, контактных телефонах, адресах официальных сайтов в сети Интернет </w:t>
      </w:r>
      <w:r w:rsidR="00E61164" w:rsidRPr="00D44733">
        <w:rPr>
          <w:sz w:val="24"/>
          <w:szCs w:val="24"/>
        </w:rPr>
        <w:t>Администрации</w:t>
      </w:r>
      <w:r w:rsidRPr="005E553F">
        <w:rPr>
          <w:sz w:val="24"/>
          <w:szCs w:val="24"/>
        </w:rPr>
        <w:t xml:space="preserve"> и организаций, участвующих в предоставлении и информировании о порядке предоставления </w:t>
      </w:r>
      <w:r w:rsidR="00B047CE" w:rsidRPr="005E553F">
        <w:rPr>
          <w:sz w:val="24"/>
          <w:szCs w:val="24"/>
        </w:rPr>
        <w:t>Муниципаль</w:t>
      </w:r>
      <w:r w:rsidRPr="005E553F">
        <w:rPr>
          <w:sz w:val="24"/>
          <w:szCs w:val="24"/>
        </w:rPr>
        <w:t>ной услуги приведены в Приложении 2 к настоящему Административному регламенту;</w:t>
      </w:r>
    </w:p>
    <w:p w:rsidR="00E266B6" w:rsidRPr="005E553F" w:rsidRDefault="00E266B6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Порядок получения заинтересованными лицами информации по вопросам предоставления </w:t>
      </w:r>
      <w:r w:rsidR="00B047CE" w:rsidRPr="005E553F">
        <w:rPr>
          <w:sz w:val="24"/>
          <w:szCs w:val="24"/>
        </w:rPr>
        <w:t>Муниципаль</w:t>
      </w:r>
      <w:r w:rsidRPr="005E553F">
        <w:rPr>
          <w:sz w:val="24"/>
          <w:szCs w:val="24"/>
        </w:rPr>
        <w:t xml:space="preserve">ной услуги, сведений о ходе предоставления </w:t>
      </w:r>
      <w:r w:rsidR="0038546A" w:rsidRPr="005E553F">
        <w:rPr>
          <w:sz w:val="24"/>
          <w:szCs w:val="24"/>
        </w:rPr>
        <w:t>Муниципальной</w:t>
      </w:r>
      <w:r w:rsidRPr="005E553F">
        <w:rPr>
          <w:sz w:val="24"/>
          <w:szCs w:val="24"/>
        </w:rPr>
        <w:t xml:space="preserve"> услуги, порядке, форме и месте размещения информации о порядке предоставления </w:t>
      </w:r>
      <w:r w:rsidR="004C2A8A" w:rsidRPr="005E553F">
        <w:rPr>
          <w:sz w:val="24"/>
          <w:szCs w:val="24"/>
        </w:rPr>
        <w:t>Муниципальной</w:t>
      </w:r>
      <w:r w:rsidRPr="005E553F">
        <w:rPr>
          <w:sz w:val="24"/>
          <w:szCs w:val="24"/>
        </w:rPr>
        <w:t xml:space="preserve"> услуги приведены в Приложении 3 к настоящему Административному регламенту.</w:t>
      </w:r>
    </w:p>
    <w:p w:rsidR="00050A04" w:rsidRPr="005E553F" w:rsidRDefault="00050A04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0B48ED" w:rsidRPr="005E553F" w:rsidRDefault="000E6C84" w:rsidP="0054336B">
      <w:pPr>
        <w:pStyle w:val="1-"/>
        <w:numPr>
          <w:ilvl w:val="0"/>
          <w:numId w:val="58"/>
        </w:numPr>
        <w:tabs>
          <w:tab w:val="left" w:pos="993"/>
        </w:tabs>
        <w:spacing w:before="0" w:after="0"/>
        <w:ind w:left="0" w:firstLine="709"/>
        <w:jc w:val="both"/>
        <w:rPr>
          <w:sz w:val="24"/>
          <w:szCs w:val="24"/>
          <w:lang w:val="ru-RU"/>
        </w:rPr>
      </w:pPr>
      <w:bookmarkStart w:id="26" w:name="_Toc437973280"/>
      <w:bookmarkStart w:id="27" w:name="_Toc438110021"/>
      <w:bookmarkStart w:id="28" w:name="_Toc438376225"/>
      <w:bookmarkStart w:id="29" w:name="_Toc469055685"/>
      <w:bookmarkStart w:id="30" w:name="_Toc497210933"/>
      <w:r w:rsidRPr="005E553F">
        <w:rPr>
          <w:sz w:val="24"/>
          <w:szCs w:val="24"/>
        </w:rPr>
        <w:t xml:space="preserve">Стандарт предоставления </w:t>
      </w:r>
      <w:r w:rsidR="00D87D4C" w:rsidRPr="005E553F">
        <w:rPr>
          <w:sz w:val="24"/>
          <w:szCs w:val="24"/>
          <w:lang w:val="ru-RU"/>
        </w:rPr>
        <w:t>Муниципальной у</w:t>
      </w:r>
      <w:r w:rsidR="00EE6F0A" w:rsidRPr="005E553F">
        <w:rPr>
          <w:sz w:val="24"/>
          <w:szCs w:val="24"/>
        </w:rPr>
        <w:t>слуги</w:t>
      </w:r>
      <w:bookmarkEnd w:id="26"/>
      <w:bookmarkEnd w:id="27"/>
      <w:bookmarkEnd w:id="28"/>
      <w:bookmarkEnd w:id="29"/>
      <w:bookmarkEnd w:id="30"/>
    </w:p>
    <w:p w:rsidR="00050A04" w:rsidRPr="005E553F" w:rsidRDefault="00050A04" w:rsidP="0054336B">
      <w:pPr>
        <w:tabs>
          <w:tab w:val="left" w:pos="993"/>
        </w:tabs>
        <w:spacing w:after="0"/>
        <w:ind w:firstLine="709"/>
        <w:jc w:val="both"/>
      </w:pPr>
    </w:p>
    <w:p w:rsidR="000B48ED" w:rsidRPr="005E553F" w:rsidRDefault="000B48ED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31" w:name="_Toc437973281"/>
      <w:bookmarkStart w:id="32" w:name="_Toc438110022"/>
      <w:bookmarkStart w:id="33" w:name="_Toc438376226"/>
      <w:bookmarkStart w:id="34" w:name="_Toc469055686"/>
      <w:bookmarkStart w:id="35" w:name="_Toc497210934"/>
      <w:r w:rsidRPr="005E553F">
        <w:rPr>
          <w:i w:val="0"/>
          <w:sz w:val="24"/>
          <w:szCs w:val="24"/>
        </w:rPr>
        <w:t xml:space="preserve">Наименование </w:t>
      </w:r>
      <w:r w:rsidR="00D87D4C" w:rsidRPr="005E553F">
        <w:rPr>
          <w:i w:val="0"/>
          <w:sz w:val="24"/>
          <w:szCs w:val="24"/>
        </w:rPr>
        <w:t>Муниципальной у</w:t>
      </w:r>
      <w:r w:rsidRPr="005E553F">
        <w:rPr>
          <w:i w:val="0"/>
          <w:sz w:val="24"/>
          <w:szCs w:val="24"/>
        </w:rPr>
        <w:t>слуги</w:t>
      </w:r>
      <w:bookmarkEnd w:id="31"/>
      <w:bookmarkEnd w:id="32"/>
      <w:bookmarkEnd w:id="33"/>
      <w:bookmarkEnd w:id="34"/>
      <w:bookmarkEnd w:id="35"/>
    </w:p>
    <w:p w:rsidR="001F6142" w:rsidRPr="005E553F" w:rsidRDefault="001F6142" w:rsidP="0054336B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firstLine="709"/>
        <w:jc w:val="both"/>
        <w:rPr>
          <w:i w:val="0"/>
          <w:sz w:val="24"/>
          <w:szCs w:val="24"/>
        </w:rPr>
      </w:pPr>
    </w:p>
    <w:p w:rsidR="00C404E2" w:rsidRPr="005E553F" w:rsidRDefault="00EA580F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pacing w:val="-1"/>
          <w:sz w:val="24"/>
          <w:szCs w:val="24"/>
        </w:rPr>
      </w:pPr>
      <w:r w:rsidRPr="005E553F">
        <w:rPr>
          <w:sz w:val="24"/>
          <w:szCs w:val="24"/>
        </w:rPr>
        <w:t>4.1. </w:t>
      </w:r>
      <w:r w:rsidR="005F3618" w:rsidRPr="005E553F">
        <w:rPr>
          <w:sz w:val="24"/>
          <w:szCs w:val="24"/>
        </w:rPr>
        <w:t xml:space="preserve">Муниципальная услуга </w:t>
      </w:r>
      <w:r w:rsidR="00063C80" w:rsidRPr="005E553F">
        <w:rPr>
          <w:sz w:val="24"/>
          <w:szCs w:val="24"/>
        </w:rPr>
        <w:t>«</w:t>
      </w:r>
      <w:r w:rsidR="00057DBF" w:rsidRPr="005E553F">
        <w:rPr>
          <w:sz w:val="24"/>
          <w:szCs w:val="24"/>
        </w:rPr>
        <w:t>О</w:t>
      </w:r>
      <w:r w:rsidR="00264CF2" w:rsidRPr="005E553F">
        <w:rPr>
          <w:sz w:val="24"/>
          <w:szCs w:val="24"/>
        </w:rPr>
        <w:t>рганизаци</w:t>
      </w:r>
      <w:r w:rsidR="00057DBF" w:rsidRPr="005E553F">
        <w:rPr>
          <w:sz w:val="24"/>
          <w:szCs w:val="24"/>
        </w:rPr>
        <w:t>я</w:t>
      </w:r>
      <w:r w:rsidR="00264CF2" w:rsidRPr="005E553F">
        <w:rPr>
          <w:sz w:val="24"/>
          <w:szCs w:val="24"/>
        </w:rPr>
        <w:t xml:space="preserve"> отдыха детей в каникулярное время</w:t>
      </w:r>
      <w:r w:rsidR="00063C80" w:rsidRPr="005E553F">
        <w:rPr>
          <w:sz w:val="24"/>
          <w:szCs w:val="24"/>
        </w:rPr>
        <w:t>»</w:t>
      </w:r>
      <w:r w:rsidR="000B48ED" w:rsidRPr="005E553F">
        <w:rPr>
          <w:spacing w:val="-1"/>
          <w:sz w:val="24"/>
          <w:szCs w:val="24"/>
        </w:rPr>
        <w:t>.</w:t>
      </w:r>
    </w:p>
    <w:p w:rsidR="00050A04" w:rsidRPr="005E553F" w:rsidRDefault="00050A04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</w:p>
    <w:p w:rsidR="00C404E2" w:rsidRPr="005E553F" w:rsidRDefault="00C404E2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36" w:name="_Toc437973284"/>
      <w:bookmarkStart w:id="37" w:name="_Toc438110025"/>
      <w:bookmarkStart w:id="38" w:name="_Toc438376229"/>
      <w:bookmarkStart w:id="39" w:name="_Toc469055687"/>
      <w:bookmarkStart w:id="40" w:name="_Toc497210935"/>
      <w:r w:rsidRPr="005E553F">
        <w:rPr>
          <w:i w:val="0"/>
          <w:sz w:val="24"/>
          <w:szCs w:val="24"/>
        </w:rPr>
        <w:t xml:space="preserve">Органы и организации, участвующие в оказании </w:t>
      </w:r>
      <w:r w:rsidR="00D87D4C" w:rsidRPr="005E553F">
        <w:rPr>
          <w:i w:val="0"/>
          <w:sz w:val="24"/>
          <w:szCs w:val="24"/>
        </w:rPr>
        <w:t xml:space="preserve">Муниципальной </w:t>
      </w:r>
      <w:r w:rsidRPr="005E553F">
        <w:rPr>
          <w:i w:val="0"/>
          <w:sz w:val="24"/>
          <w:szCs w:val="24"/>
        </w:rPr>
        <w:t>услуги</w:t>
      </w:r>
      <w:bookmarkEnd w:id="36"/>
      <w:bookmarkEnd w:id="37"/>
      <w:bookmarkEnd w:id="38"/>
      <w:bookmarkEnd w:id="39"/>
      <w:bookmarkEnd w:id="40"/>
    </w:p>
    <w:p w:rsidR="00DB0B92" w:rsidRPr="005E553F" w:rsidRDefault="00DB0B92" w:rsidP="0054336B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firstLine="709"/>
        <w:jc w:val="both"/>
        <w:rPr>
          <w:i w:val="0"/>
          <w:sz w:val="24"/>
          <w:szCs w:val="24"/>
        </w:rPr>
      </w:pPr>
    </w:p>
    <w:p w:rsidR="00BC5121" w:rsidRPr="00D44733" w:rsidRDefault="00BC5121" w:rsidP="0054336B">
      <w:pPr>
        <w:pStyle w:val="11"/>
        <w:tabs>
          <w:tab w:val="left" w:pos="993"/>
        </w:tabs>
        <w:ind w:left="0" w:firstLine="709"/>
        <w:rPr>
          <w:rFonts w:eastAsia="Times New Roman"/>
          <w:sz w:val="24"/>
          <w:szCs w:val="24"/>
          <w:lang w:eastAsia="ar-SA"/>
        </w:rPr>
      </w:pPr>
      <w:r w:rsidRPr="005E553F">
        <w:rPr>
          <w:rFonts w:eastAsia="Times New Roman"/>
          <w:sz w:val="24"/>
          <w:szCs w:val="24"/>
          <w:lang w:eastAsia="ar-SA"/>
        </w:rPr>
        <w:t xml:space="preserve">Органом, ответственным за предоставление Муниципальной услуги, является </w:t>
      </w:r>
      <w:r w:rsidR="00CE7C1D">
        <w:rPr>
          <w:rFonts w:eastAsia="Times New Roman"/>
          <w:sz w:val="24"/>
          <w:szCs w:val="24"/>
          <w:lang w:eastAsia="ar-SA"/>
        </w:rPr>
        <w:t>Администрация</w:t>
      </w:r>
      <w:r w:rsidRPr="00D44733">
        <w:rPr>
          <w:rFonts w:eastAsia="Times New Roman"/>
          <w:sz w:val="24"/>
          <w:szCs w:val="24"/>
          <w:lang w:eastAsia="ar-SA"/>
        </w:rPr>
        <w:t>.</w:t>
      </w:r>
    </w:p>
    <w:p w:rsidR="00063C80" w:rsidRPr="005E553F" w:rsidRDefault="00063C80" w:rsidP="0054336B">
      <w:pPr>
        <w:pStyle w:val="11"/>
        <w:tabs>
          <w:tab w:val="left" w:pos="993"/>
        </w:tabs>
        <w:ind w:left="0" w:firstLine="709"/>
        <w:rPr>
          <w:rFonts w:eastAsia="Times New Roman"/>
          <w:sz w:val="24"/>
          <w:szCs w:val="24"/>
          <w:lang w:eastAsia="ar-SA"/>
        </w:rPr>
      </w:pPr>
      <w:r w:rsidRPr="005E553F">
        <w:rPr>
          <w:rFonts w:eastAsia="Times New Roman"/>
          <w:sz w:val="24"/>
          <w:szCs w:val="24"/>
          <w:lang w:eastAsia="ar-SA"/>
        </w:rPr>
        <w:t xml:space="preserve">Непосредственное предоставление Муниципальной услуги осуществляется </w:t>
      </w:r>
      <w:r w:rsidR="004D763D" w:rsidRPr="005E553F">
        <w:rPr>
          <w:rFonts w:eastAsia="Times New Roman"/>
          <w:sz w:val="24"/>
          <w:szCs w:val="24"/>
          <w:lang w:eastAsia="ar-SA"/>
        </w:rPr>
        <w:t xml:space="preserve">уполномоченным органом </w:t>
      </w:r>
      <w:r w:rsidRPr="005E553F">
        <w:rPr>
          <w:rFonts w:eastAsia="Times New Roman"/>
          <w:sz w:val="24"/>
          <w:szCs w:val="24"/>
          <w:lang w:eastAsia="ar-SA"/>
        </w:rPr>
        <w:t>Админ</w:t>
      </w:r>
      <w:r w:rsidR="004D763D" w:rsidRPr="005E553F">
        <w:rPr>
          <w:rFonts w:eastAsia="Times New Roman"/>
          <w:sz w:val="24"/>
          <w:szCs w:val="24"/>
          <w:lang w:eastAsia="ar-SA"/>
        </w:rPr>
        <w:t>и</w:t>
      </w:r>
      <w:r w:rsidRPr="005E553F">
        <w:rPr>
          <w:rFonts w:eastAsia="Times New Roman"/>
          <w:sz w:val="24"/>
          <w:szCs w:val="24"/>
          <w:lang w:eastAsia="ar-SA"/>
        </w:rPr>
        <w:t>страци</w:t>
      </w:r>
      <w:r w:rsidR="004D763D" w:rsidRPr="005E553F">
        <w:rPr>
          <w:rFonts w:eastAsia="Times New Roman"/>
          <w:sz w:val="24"/>
          <w:szCs w:val="24"/>
          <w:lang w:eastAsia="ar-SA"/>
        </w:rPr>
        <w:t>и</w:t>
      </w:r>
      <w:r w:rsidRPr="005E553F">
        <w:rPr>
          <w:rFonts w:eastAsia="Times New Roman"/>
          <w:sz w:val="24"/>
          <w:szCs w:val="24"/>
          <w:lang w:eastAsia="ar-SA"/>
        </w:rPr>
        <w:t xml:space="preserve"> по месту жительства Заявителя либо ребенка. Справочная информация о месте нахождения, графике работы, контактных телефонах, адресах официальных сайтов в сети Интернет </w:t>
      </w:r>
      <w:r w:rsidR="007777F2" w:rsidRPr="005E553F">
        <w:rPr>
          <w:rFonts w:eastAsia="Times New Roman"/>
          <w:sz w:val="24"/>
          <w:szCs w:val="24"/>
          <w:lang w:eastAsia="ar-SA"/>
        </w:rPr>
        <w:t>Администрации</w:t>
      </w:r>
      <w:r w:rsidRPr="005E553F">
        <w:rPr>
          <w:rFonts w:eastAsia="Times New Roman"/>
          <w:sz w:val="24"/>
          <w:szCs w:val="24"/>
          <w:lang w:eastAsia="ar-SA"/>
        </w:rPr>
        <w:t xml:space="preserve"> приведены в Приложении 2 к настоящему Административному регламенту.</w:t>
      </w:r>
    </w:p>
    <w:p w:rsidR="0066666B" w:rsidRPr="005E553F" w:rsidRDefault="00C50059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В целях предоставления муниципальной услуги </w:t>
      </w:r>
      <w:r w:rsidR="004D763D" w:rsidRPr="005E553F">
        <w:rPr>
          <w:sz w:val="24"/>
          <w:szCs w:val="24"/>
        </w:rPr>
        <w:t xml:space="preserve">Администрация </w:t>
      </w:r>
      <w:del w:id="41" w:author="Курникова Татьяна Борисовна" w:date="2017-10-31T11:23:00Z">
        <w:r w:rsidR="004D763D" w:rsidRPr="005E553F" w:rsidDel="007A4BAF">
          <w:rPr>
            <w:sz w:val="24"/>
            <w:szCs w:val="24"/>
          </w:rPr>
          <w:delText>муниципального образования</w:delText>
        </w:r>
        <w:r w:rsidR="00FD332A" w:rsidRPr="005E553F" w:rsidDel="007A4BAF">
          <w:rPr>
            <w:sz w:val="24"/>
            <w:szCs w:val="24"/>
          </w:rPr>
          <w:delText xml:space="preserve"> </w:delText>
        </w:r>
      </w:del>
      <w:r w:rsidR="001E6B7F" w:rsidRPr="005E553F">
        <w:rPr>
          <w:sz w:val="24"/>
          <w:szCs w:val="24"/>
        </w:rPr>
        <w:t xml:space="preserve">обеспечивает предоставление </w:t>
      </w:r>
      <w:r w:rsidR="007777F2" w:rsidRPr="005E553F">
        <w:rPr>
          <w:sz w:val="24"/>
          <w:szCs w:val="24"/>
        </w:rPr>
        <w:t>Муниципальной у</w:t>
      </w:r>
      <w:r w:rsidR="0066666B" w:rsidRPr="005E553F">
        <w:rPr>
          <w:sz w:val="24"/>
          <w:szCs w:val="24"/>
        </w:rPr>
        <w:t>слуги на базе МФЦ</w:t>
      </w:r>
      <w:r w:rsidR="00964705" w:rsidRPr="005E553F">
        <w:rPr>
          <w:sz w:val="24"/>
          <w:szCs w:val="24"/>
        </w:rPr>
        <w:t xml:space="preserve"> и </w:t>
      </w:r>
      <w:r w:rsidR="00964705" w:rsidRPr="005E553F">
        <w:rPr>
          <w:sz w:val="24"/>
          <w:szCs w:val="24"/>
          <w:lang w:eastAsia="ar-SA"/>
        </w:rPr>
        <w:t>посредством государственной информационной системы Московской области «Портал государственных и муниципальных услуг Московской области» (далее – РПГУ)</w:t>
      </w:r>
      <w:r w:rsidR="0066666B" w:rsidRPr="005E553F">
        <w:rPr>
          <w:sz w:val="24"/>
          <w:szCs w:val="24"/>
        </w:rPr>
        <w:t>.</w:t>
      </w:r>
      <w:r w:rsidR="001F6142" w:rsidRPr="005E553F">
        <w:rPr>
          <w:rFonts w:eastAsiaTheme="minorEastAsia"/>
          <w:lang w:eastAsia="ru-RU"/>
        </w:rPr>
        <w:t xml:space="preserve"> </w:t>
      </w:r>
      <w:r w:rsidR="001F6142" w:rsidRPr="005E553F">
        <w:rPr>
          <w:sz w:val="24"/>
          <w:szCs w:val="24"/>
        </w:rPr>
        <w:t xml:space="preserve">В МФЦ Заявителю (представителю Заявителя) обеспечивается бесплатный доступ к РПГУ для обеспечения возможности подачи документов в электронном виде. Перечень МФЦ указан в </w:t>
      </w:r>
      <w:r w:rsidR="00900E63" w:rsidRPr="005E553F">
        <w:rPr>
          <w:sz w:val="24"/>
          <w:szCs w:val="24"/>
          <w:u w:val="single"/>
        </w:rPr>
        <w:t>Приложении 2</w:t>
      </w:r>
      <w:r w:rsidR="001F6142" w:rsidRPr="005E553F">
        <w:rPr>
          <w:sz w:val="24"/>
          <w:szCs w:val="24"/>
        </w:rPr>
        <w:t xml:space="preserve"> к настоящему Административному регламенту.</w:t>
      </w:r>
    </w:p>
    <w:p w:rsidR="00842B7D" w:rsidRPr="005E553F" w:rsidRDefault="001F6142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rFonts w:eastAsia="Times New Roman"/>
          <w:sz w:val="24"/>
          <w:szCs w:val="24"/>
          <w:lang w:eastAsia="ar-SA"/>
        </w:rPr>
      </w:pPr>
      <w:r w:rsidRPr="005E553F">
        <w:rPr>
          <w:sz w:val="24"/>
          <w:szCs w:val="24"/>
        </w:rPr>
        <w:t>5.4</w:t>
      </w:r>
      <w:r w:rsidR="00BC5121" w:rsidRPr="005E553F">
        <w:rPr>
          <w:sz w:val="24"/>
          <w:szCs w:val="24"/>
        </w:rPr>
        <w:t>.</w:t>
      </w:r>
      <w:ins w:id="42" w:author="Курникова Татьяна Борисовна" w:date="2017-10-31T11:24:00Z">
        <w:r w:rsidR="00BF6177">
          <w:rPr>
            <w:sz w:val="24"/>
            <w:szCs w:val="24"/>
          </w:rPr>
          <w:t xml:space="preserve"> </w:t>
        </w:r>
      </w:ins>
      <w:r w:rsidR="004D763D" w:rsidRPr="005E553F">
        <w:rPr>
          <w:sz w:val="24"/>
          <w:szCs w:val="24"/>
        </w:rPr>
        <w:t xml:space="preserve">Администрация </w:t>
      </w:r>
      <w:del w:id="43" w:author="Курникова Татьяна Борисовна" w:date="2017-10-31T11:24:00Z">
        <w:r w:rsidR="004D763D" w:rsidRPr="005E553F" w:rsidDel="00BF6177">
          <w:rPr>
            <w:sz w:val="24"/>
            <w:szCs w:val="24"/>
          </w:rPr>
          <w:delText>муниципального образования</w:delText>
        </w:r>
        <w:r w:rsidR="00E06214" w:rsidRPr="005E553F" w:rsidDel="00BF6177">
          <w:rPr>
            <w:rFonts w:eastAsia="Times New Roman"/>
            <w:sz w:val="24"/>
            <w:szCs w:val="24"/>
            <w:lang w:eastAsia="ar-SA"/>
          </w:rPr>
          <w:delText xml:space="preserve"> </w:delText>
        </w:r>
      </w:del>
      <w:r w:rsidR="00E06214" w:rsidRPr="005E553F">
        <w:rPr>
          <w:rFonts w:eastAsia="Times New Roman"/>
          <w:sz w:val="24"/>
          <w:szCs w:val="24"/>
          <w:lang w:eastAsia="ar-SA"/>
        </w:rPr>
        <w:t>и МФЦ не вправе требовать от Заявителя</w:t>
      </w:r>
      <w:r w:rsidR="00AC6D4E" w:rsidRPr="005E553F">
        <w:rPr>
          <w:rFonts w:eastAsia="Times New Roman"/>
          <w:sz w:val="24"/>
          <w:szCs w:val="24"/>
          <w:lang w:eastAsia="ar-SA"/>
        </w:rPr>
        <w:t xml:space="preserve"> (представителя заявителя)</w:t>
      </w:r>
      <w:r w:rsidR="00E06214" w:rsidRPr="005E553F">
        <w:rPr>
          <w:rFonts w:eastAsia="Times New Roman"/>
          <w:sz w:val="24"/>
          <w:szCs w:val="24"/>
          <w:lang w:eastAsia="ar-SA"/>
        </w:rPr>
        <w:t xml:space="preserve"> осуществления действий, в том числе согласований, необходимых для получения </w:t>
      </w:r>
      <w:r w:rsidR="00AC6D4E" w:rsidRPr="005E553F">
        <w:rPr>
          <w:rFonts w:eastAsia="Times New Roman"/>
          <w:sz w:val="24"/>
          <w:szCs w:val="24"/>
          <w:lang w:eastAsia="ar-SA"/>
        </w:rPr>
        <w:t>муниципальной у</w:t>
      </w:r>
      <w:r w:rsidR="00E06214" w:rsidRPr="005E553F">
        <w:rPr>
          <w:rFonts w:eastAsia="Times New Roman"/>
          <w:sz w:val="24"/>
          <w:szCs w:val="24"/>
          <w:lang w:eastAsia="ar-SA"/>
        </w:rPr>
        <w:t>слуги и связанных с обращением в иные государственные органы или органы местно</w:t>
      </w:r>
      <w:r w:rsidR="00264CF2" w:rsidRPr="005E553F">
        <w:rPr>
          <w:rFonts w:eastAsia="Times New Roman"/>
          <w:sz w:val="24"/>
          <w:szCs w:val="24"/>
          <w:lang w:eastAsia="ar-SA"/>
        </w:rPr>
        <w:t>го самоуправления, организации.</w:t>
      </w:r>
    </w:p>
    <w:p w:rsidR="00842B7D" w:rsidRPr="005E553F" w:rsidRDefault="00842B7D" w:rsidP="0054336B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  <w:r w:rsidRPr="005E553F">
        <w:rPr>
          <w:rFonts w:eastAsia="Times New Roman"/>
          <w:sz w:val="24"/>
          <w:szCs w:val="24"/>
          <w:lang w:eastAsia="ar-SA"/>
        </w:rPr>
        <w:t>5.5.</w:t>
      </w:r>
      <w:r w:rsidRPr="005E553F">
        <w:rPr>
          <w:sz w:val="24"/>
          <w:szCs w:val="24"/>
        </w:rPr>
        <w:t xml:space="preserve"> Для предоставления Муниципальной услуги </w:t>
      </w:r>
      <w:r w:rsidRPr="005E553F">
        <w:rPr>
          <w:rFonts w:eastAsia="Times New Roman"/>
          <w:sz w:val="24"/>
          <w:szCs w:val="24"/>
          <w:lang w:eastAsia="ar-SA"/>
        </w:rPr>
        <w:t xml:space="preserve">Администрация </w:t>
      </w:r>
      <w:r w:rsidRPr="005E553F">
        <w:rPr>
          <w:sz w:val="24"/>
          <w:szCs w:val="24"/>
        </w:rPr>
        <w:t>взаимодействует:</w:t>
      </w:r>
    </w:p>
    <w:p w:rsidR="00DA2E51" w:rsidRPr="005E553F" w:rsidRDefault="00842B7D" w:rsidP="0054336B">
      <w:pPr>
        <w:pStyle w:val="111"/>
        <w:numPr>
          <w:ilvl w:val="0"/>
          <w:numId w:val="0"/>
        </w:numPr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5.5.1.</w:t>
      </w:r>
      <w:ins w:id="44" w:author="Курникова Татьяна Борисовна" w:date="2017-10-31T11:24:00Z">
        <w:r w:rsidR="00BF6177">
          <w:rPr>
            <w:sz w:val="24"/>
            <w:szCs w:val="24"/>
          </w:rPr>
          <w:t xml:space="preserve"> </w:t>
        </w:r>
      </w:ins>
      <w:r w:rsidR="00DA2E51" w:rsidRPr="005E553F">
        <w:rPr>
          <w:sz w:val="24"/>
          <w:szCs w:val="24"/>
        </w:rPr>
        <w:t>МФЦ – для приема, передачи документов и выдачи результата;</w:t>
      </w:r>
    </w:p>
    <w:p w:rsidR="00DA2E51" w:rsidRPr="005E553F" w:rsidRDefault="00842B7D" w:rsidP="0054336B">
      <w:pPr>
        <w:pStyle w:val="111"/>
        <w:numPr>
          <w:ilvl w:val="0"/>
          <w:numId w:val="0"/>
        </w:numPr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lastRenderedPageBreak/>
        <w:t>5.5.2.</w:t>
      </w:r>
      <w:r w:rsidR="00DA2E51" w:rsidRPr="005E553F">
        <w:rPr>
          <w:sz w:val="24"/>
          <w:szCs w:val="24"/>
        </w:rPr>
        <w:t>Главным управлением по вопросам миграции Министерства внутренних дел Российской Федерации – для получения сведений, подтверждающих место жительства ребенка на территории Московской области;</w:t>
      </w:r>
    </w:p>
    <w:p w:rsidR="00DA2E51" w:rsidRPr="005E553F" w:rsidRDefault="00842B7D" w:rsidP="0054336B">
      <w:pPr>
        <w:pStyle w:val="111"/>
        <w:numPr>
          <w:ilvl w:val="0"/>
          <w:numId w:val="0"/>
        </w:numPr>
        <w:ind w:firstLine="709"/>
        <w:rPr>
          <w:sz w:val="24"/>
          <w:szCs w:val="24"/>
        </w:rPr>
      </w:pPr>
      <w:r w:rsidRPr="005E553F">
        <w:rPr>
          <w:sz w:val="24"/>
          <w:szCs w:val="24"/>
          <w:lang w:eastAsia="ar-SA"/>
        </w:rPr>
        <w:t>5.5.3.</w:t>
      </w:r>
      <w:ins w:id="45" w:author="Курникова Татьяна Борисовна" w:date="2017-10-31T11:25:00Z">
        <w:r w:rsidR="00BF6177">
          <w:rPr>
            <w:sz w:val="24"/>
            <w:szCs w:val="24"/>
            <w:lang w:eastAsia="ar-SA"/>
          </w:rPr>
          <w:t xml:space="preserve"> С </w:t>
        </w:r>
      </w:ins>
      <w:r w:rsidR="00DA2E51" w:rsidRPr="005E553F">
        <w:rPr>
          <w:sz w:val="24"/>
          <w:szCs w:val="24"/>
          <w:lang w:eastAsia="ar-SA"/>
        </w:rPr>
        <w:t>01.01.2018 г. с органами государственной регистрации актов гражданского состояния Российской Федерации – для получения сведений, подтверждающих рождение ребенка на территории Российской Федерации;</w:t>
      </w:r>
    </w:p>
    <w:p w:rsidR="006E142F" w:rsidRPr="005E553F" w:rsidRDefault="006E142F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3140C9" w:rsidRPr="005E553F" w:rsidRDefault="00393A77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46" w:name="_Toc474237689"/>
      <w:bookmarkStart w:id="47" w:name="_Toc474238318"/>
      <w:bookmarkStart w:id="48" w:name="_Toc474238422"/>
      <w:bookmarkStart w:id="49" w:name="_Toc474238833"/>
      <w:bookmarkStart w:id="50" w:name="_Toc437973285"/>
      <w:bookmarkStart w:id="51" w:name="_Toc438110026"/>
      <w:bookmarkStart w:id="52" w:name="_Toc438376230"/>
      <w:bookmarkStart w:id="53" w:name="_Toc469055688"/>
      <w:bookmarkStart w:id="54" w:name="_Toc497210936"/>
      <w:bookmarkEnd w:id="46"/>
      <w:bookmarkEnd w:id="47"/>
      <w:bookmarkEnd w:id="48"/>
      <w:bookmarkEnd w:id="49"/>
      <w:r w:rsidRPr="005E553F">
        <w:rPr>
          <w:i w:val="0"/>
          <w:sz w:val="24"/>
          <w:szCs w:val="24"/>
        </w:rPr>
        <w:t>Основания для обращения</w:t>
      </w:r>
      <w:r w:rsidR="00D1357B" w:rsidRPr="005E553F">
        <w:rPr>
          <w:i w:val="0"/>
          <w:sz w:val="24"/>
          <w:szCs w:val="24"/>
        </w:rPr>
        <w:t xml:space="preserve"> и р</w:t>
      </w:r>
      <w:r w:rsidR="003140C9" w:rsidRPr="005E553F">
        <w:rPr>
          <w:i w:val="0"/>
          <w:sz w:val="24"/>
          <w:szCs w:val="24"/>
        </w:rPr>
        <w:t>езультат</w:t>
      </w:r>
      <w:r w:rsidR="00D1357B" w:rsidRPr="005E553F">
        <w:rPr>
          <w:i w:val="0"/>
          <w:sz w:val="24"/>
          <w:szCs w:val="24"/>
        </w:rPr>
        <w:t>ы</w:t>
      </w:r>
      <w:r w:rsidR="003140C9" w:rsidRPr="005E553F">
        <w:rPr>
          <w:i w:val="0"/>
          <w:sz w:val="24"/>
          <w:szCs w:val="24"/>
        </w:rPr>
        <w:t xml:space="preserve"> предоставления </w:t>
      </w:r>
      <w:r w:rsidR="00207CB8" w:rsidRPr="005E553F">
        <w:rPr>
          <w:i w:val="0"/>
          <w:sz w:val="24"/>
          <w:szCs w:val="24"/>
        </w:rPr>
        <w:t>Муниципальной у</w:t>
      </w:r>
      <w:r w:rsidR="003140C9" w:rsidRPr="005E553F">
        <w:rPr>
          <w:i w:val="0"/>
          <w:sz w:val="24"/>
          <w:szCs w:val="24"/>
        </w:rPr>
        <w:t>слуги</w:t>
      </w:r>
      <w:bookmarkEnd w:id="50"/>
      <w:bookmarkEnd w:id="51"/>
      <w:bookmarkEnd w:id="52"/>
      <w:bookmarkEnd w:id="53"/>
      <w:bookmarkEnd w:id="54"/>
    </w:p>
    <w:p w:rsidR="00DA2E51" w:rsidRPr="005E553F" w:rsidRDefault="00DA2E51" w:rsidP="0054336B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firstLine="709"/>
        <w:jc w:val="both"/>
        <w:rPr>
          <w:i w:val="0"/>
          <w:sz w:val="24"/>
          <w:szCs w:val="24"/>
        </w:rPr>
      </w:pPr>
    </w:p>
    <w:p w:rsidR="00397645" w:rsidRPr="005E553F" w:rsidRDefault="00397645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Заявитель (Представитель) обращается в </w:t>
      </w:r>
      <w:r w:rsidR="007777F2" w:rsidRPr="005E553F">
        <w:rPr>
          <w:sz w:val="24"/>
          <w:szCs w:val="24"/>
        </w:rPr>
        <w:t>Администрацию</w:t>
      </w:r>
      <w:r w:rsidR="001F6142" w:rsidRPr="005E553F">
        <w:rPr>
          <w:sz w:val="24"/>
          <w:szCs w:val="24"/>
        </w:rPr>
        <w:t xml:space="preserve">, в том числе посредством РПГУ или через МФЦ </w:t>
      </w:r>
      <w:r w:rsidRPr="005E553F">
        <w:rPr>
          <w:sz w:val="24"/>
          <w:szCs w:val="24"/>
        </w:rPr>
        <w:t xml:space="preserve">за постановкой в очередь </w:t>
      </w:r>
      <w:r w:rsidR="001F6142" w:rsidRPr="005E553F">
        <w:rPr>
          <w:sz w:val="24"/>
          <w:szCs w:val="24"/>
        </w:rPr>
        <w:t>на получение бесплатной путевки.</w:t>
      </w:r>
    </w:p>
    <w:p w:rsidR="00397645" w:rsidRPr="005E553F" w:rsidRDefault="00397645" w:rsidP="0054336B">
      <w:pPr>
        <w:pStyle w:val="11"/>
        <w:tabs>
          <w:tab w:val="left" w:pos="993"/>
        </w:tabs>
        <w:ind w:left="0" w:firstLine="709"/>
        <w:rPr>
          <w:sz w:val="24"/>
          <w:szCs w:val="24"/>
          <w:lang w:eastAsia="ru-RU"/>
        </w:rPr>
      </w:pPr>
      <w:r w:rsidRPr="005E553F">
        <w:rPr>
          <w:sz w:val="24"/>
          <w:szCs w:val="24"/>
          <w:lang w:eastAsia="ru-RU"/>
        </w:rPr>
        <w:t xml:space="preserve">Способы подачи Заявления о предоставлении </w:t>
      </w:r>
      <w:r w:rsidR="007777F2" w:rsidRPr="005E553F">
        <w:rPr>
          <w:sz w:val="24"/>
          <w:szCs w:val="24"/>
          <w:lang w:eastAsia="ru-RU"/>
        </w:rPr>
        <w:t>Муниципальной</w:t>
      </w:r>
      <w:r w:rsidRPr="005E553F">
        <w:rPr>
          <w:sz w:val="24"/>
          <w:szCs w:val="24"/>
          <w:lang w:eastAsia="ru-RU"/>
        </w:rPr>
        <w:t xml:space="preserve"> услуги приведены в </w:t>
      </w:r>
      <w:r w:rsidR="000D7B9C" w:rsidRPr="005E553F">
        <w:rPr>
          <w:sz w:val="24"/>
          <w:szCs w:val="24"/>
          <w:lang w:eastAsia="ru-RU"/>
        </w:rPr>
        <w:t>пункте 16</w:t>
      </w:r>
      <w:r w:rsidRPr="005E553F">
        <w:rPr>
          <w:sz w:val="24"/>
          <w:szCs w:val="24"/>
          <w:lang w:eastAsia="ru-RU"/>
        </w:rPr>
        <w:t xml:space="preserve"> настоящего Административного регламента.</w:t>
      </w:r>
    </w:p>
    <w:p w:rsidR="00397645" w:rsidRPr="005E553F" w:rsidRDefault="00397645" w:rsidP="0054336B">
      <w:pPr>
        <w:pStyle w:val="11"/>
        <w:tabs>
          <w:tab w:val="left" w:pos="993"/>
        </w:tabs>
        <w:ind w:left="0" w:firstLine="709"/>
        <w:rPr>
          <w:rFonts w:eastAsiaTheme="minorHAnsi"/>
          <w:sz w:val="24"/>
          <w:szCs w:val="24"/>
        </w:rPr>
      </w:pPr>
      <w:r w:rsidRPr="005E553F">
        <w:rPr>
          <w:rFonts w:eastAsiaTheme="minorHAnsi"/>
          <w:sz w:val="24"/>
          <w:szCs w:val="24"/>
        </w:rPr>
        <w:t xml:space="preserve">Результатом предоставления </w:t>
      </w:r>
      <w:r w:rsidR="007777F2" w:rsidRPr="005E553F">
        <w:rPr>
          <w:rFonts w:eastAsiaTheme="minorHAnsi"/>
          <w:sz w:val="24"/>
          <w:szCs w:val="24"/>
        </w:rPr>
        <w:t>Муниципальной</w:t>
      </w:r>
      <w:r w:rsidRPr="005E553F">
        <w:rPr>
          <w:rFonts w:eastAsiaTheme="minorHAnsi"/>
          <w:sz w:val="24"/>
          <w:szCs w:val="24"/>
        </w:rPr>
        <w:t xml:space="preserve"> услуги</w:t>
      </w:r>
      <w:r w:rsidRPr="005E553F">
        <w:rPr>
          <w:sz w:val="24"/>
          <w:szCs w:val="24"/>
        </w:rPr>
        <w:t xml:space="preserve"> является</w:t>
      </w:r>
      <w:r w:rsidRPr="005E553F">
        <w:rPr>
          <w:rFonts w:eastAsiaTheme="minorHAnsi"/>
          <w:sz w:val="24"/>
          <w:szCs w:val="24"/>
        </w:rPr>
        <w:t>:</w:t>
      </w:r>
    </w:p>
    <w:p w:rsidR="00397645" w:rsidRPr="005E553F" w:rsidRDefault="00397645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Решение о предоставлении </w:t>
      </w:r>
      <w:r w:rsidR="007777F2" w:rsidRPr="005E553F">
        <w:rPr>
          <w:sz w:val="24"/>
          <w:szCs w:val="24"/>
        </w:rPr>
        <w:t>Муниципальной</w:t>
      </w:r>
      <w:r w:rsidRPr="005E553F">
        <w:rPr>
          <w:sz w:val="24"/>
          <w:szCs w:val="24"/>
        </w:rPr>
        <w:t xml:space="preserve"> услуги по форме, указанной в </w:t>
      </w:r>
      <w:hyperlink w:anchor="Приложение4" w:history="1">
        <w:r w:rsidRPr="005E553F">
          <w:rPr>
            <w:rStyle w:val="a7"/>
            <w:color w:val="auto"/>
            <w:sz w:val="24"/>
            <w:szCs w:val="24"/>
            <w:u w:val="none"/>
          </w:rPr>
          <w:t>Приложении 4</w:t>
        </w:r>
      </w:hyperlink>
      <w:r w:rsidRPr="005E553F">
        <w:rPr>
          <w:sz w:val="24"/>
          <w:szCs w:val="24"/>
        </w:rPr>
        <w:t xml:space="preserve"> к настоящему Административному регламенту. </w:t>
      </w:r>
      <w:r w:rsidR="00516ABE" w:rsidRPr="005E553F">
        <w:rPr>
          <w:sz w:val="24"/>
          <w:szCs w:val="24"/>
        </w:rPr>
        <w:t>В</w:t>
      </w:r>
      <w:r w:rsidR="000D7B9C" w:rsidRPr="005E553F">
        <w:rPr>
          <w:sz w:val="24"/>
          <w:szCs w:val="24"/>
        </w:rPr>
        <w:t xml:space="preserve"> день</w:t>
      </w:r>
      <w:r w:rsidRPr="005E553F">
        <w:rPr>
          <w:sz w:val="24"/>
          <w:szCs w:val="24"/>
        </w:rPr>
        <w:t xml:space="preserve"> принятия решения о предоставлении </w:t>
      </w:r>
      <w:r w:rsidR="007777F2" w:rsidRPr="005E553F">
        <w:rPr>
          <w:sz w:val="24"/>
          <w:szCs w:val="24"/>
        </w:rPr>
        <w:t>Муниципальной</w:t>
      </w:r>
      <w:r w:rsidR="005E553F">
        <w:rPr>
          <w:sz w:val="24"/>
          <w:szCs w:val="24"/>
        </w:rPr>
        <w:t xml:space="preserve"> услуги формируется запись в </w:t>
      </w:r>
      <w:r w:rsidRPr="005E553F">
        <w:rPr>
          <w:sz w:val="24"/>
          <w:szCs w:val="24"/>
        </w:rPr>
        <w:t>реестре очередности.</w:t>
      </w:r>
    </w:p>
    <w:p w:rsidR="00397645" w:rsidRPr="005E553F" w:rsidRDefault="00397645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Решение об отказе в предоставлении </w:t>
      </w:r>
      <w:r w:rsidR="007777F2" w:rsidRPr="005E553F">
        <w:rPr>
          <w:sz w:val="24"/>
          <w:szCs w:val="24"/>
        </w:rPr>
        <w:t>Муниципальной</w:t>
      </w:r>
      <w:r w:rsidRPr="005E553F">
        <w:rPr>
          <w:sz w:val="24"/>
          <w:szCs w:val="24"/>
        </w:rPr>
        <w:t xml:space="preserve"> услуги по форме, указанной в </w:t>
      </w:r>
      <w:r w:rsidR="00900E63" w:rsidRPr="005E553F">
        <w:rPr>
          <w:sz w:val="24"/>
          <w:szCs w:val="24"/>
        </w:rPr>
        <w:t>Приложении 5</w:t>
      </w:r>
      <w:r w:rsidRPr="005E553F">
        <w:rPr>
          <w:sz w:val="24"/>
          <w:szCs w:val="24"/>
        </w:rPr>
        <w:t xml:space="preserve"> к настоящему Административному регламенту.</w:t>
      </w:r>
    </w:p>
    <w:p w:rsidR="00397645" w:rsidRPr="00C850A8" w:rsidRDefault="00477F4D" w:rsidP="0054336B">
      <w:pPr>
        <w:tabs>
          <w:tab w:val="left" w:pos="567"/>
          <w:tab w:val="left" w:pos="993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E553F">
        <w:rPr>
          <w:rFonts w:ascii="Times New Roman" w:hAnsi="Times New Roman"/>
          <w:sz w:val="24"/>
          <w:szCs w:val="24"/>
        </w:rPr>
        <w:t>6.4</w:t>
      </w:r>
      <w:r w:rsidR="00397645" w:rsidRPr="005E553F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397645" w:rsidRPr="005E553F">
        <w:rPr>
          <w:rFonts w:ascii="Times New Roman" w:hAnsi="Times New Roman"/>
          <w:sz w:val="24"/>
          <w:szCs w:val="24"/>
        </w:rPr>
        <w:t xml:space="preserve">Решение о предоставлении </w:t>
      </w:r>
      <w:r w:rsidR="007777F2" w:rsidRPr="005E553F">
        <w:rPr>
          <w:rFonts w:ascii="Times New Roman" w:hAnsi="Times New Roman"/>
          <w:sz w:val="24"/>
          <w:szCs w:val="24"/>
        </w:rPr>
        <w:t>Муниципальной</w:t>
      </w:r>
      <w:r w:rsidR="00397645" w:rsidRPr="005E553F">
        <w:rPr>
          <w:rFonts w:ascii="Times New Roman" w:hAnsi="Times New Roman"/>
          <w:sz w:val="24"/>
          <w:szCs w:val="24"/>
        </w:rPr>
        <w:t xml:space="preserve"> услуги либо решение об отказе в предоставлении </w:t>
      </w:r>
      <w:r w:rsidR="007777F2" w:rsidRPr="005E553F">
        <w:rPr>
          <w:rFonts w:ascii="Times New Roman" w:hAnsi="Times New Roman"/>
          <w:sz w:val="24"/>
          <w:szCs w:val="24"/>
        </w:rPr>
        <w:t>Муниципальной</w:t>
      </w:r>
      <w:r w:rsidR="00397645" w:rsidRPr="005E553F">
        <w:rPr>
          <w:rFonts w:ascii="Times New Roman" w:hAnsi="Times New Roman"/>
          <w:sz w:val="24"/>
          <w:szCs w:val="24"/>
        </w:rPr>
        <w:t xml:space="preserve"> услуги оформляется в виде электронного документа, подписанного усиленной квалифицированной электронной подписью руководителя </w:t>
      </w:r>
      <w:r w:rsidR="007777F2" w:rsidRPr="005E553F">
        <w:rPr>
          <w:rFonts w:ascii="Times New Roman" w:hAnsi="Times New Roman"/>
          <w:sz w:val="24"/>
          <w:szCs w:val="24"/>
        </w:rPr>
        <w:t>Администрации</w:t>
      </w:r>
      <w:r w:rsidR="00397645" w:rsidRPr="005E553F">
        <w:rPr>
          <w:rFonts w:ascii="Times New Roman" w:hAnsi="Times New Roman"/>
          <w:sz w:val="24"/>
          <w:szCs w:val="24"/>
        </w:rPr>
        <w:t xml:space="preserve">, направляется специалистом </w:t>
      </w:r>
      <w:r w:rsidR="007777F2" w:rsidRPr="005E553F">
        <w:rPr>
          <w:rFonts w:ascii="Times New Roman" w:hAnsi="Times New Roman"/>
          <w:sz w:val="24"/>
          <w:szCs w:val="24"/>
        </w:rPr>
        <w:t>Администрации</w:t>
      </w:r>
      <w:r w:rsidR="000D7B9C" w:rsidRPr="005E553F">
        <w:rPr>
          <w:rFonts w:ascii="Times New Roman" w:hAnsi="Times New Roman"/>
          <w:sz w:val="24"/>
          <w:szCs w:val="24"/>
        </w:rPr>
        <w:t xml:space="preserve"> </w:t>
      </w:r>
      <w:r w:rsidR="00397645" w:rsidRPr="005E553F">
        <w:rPr>
          <w:rFonts w:ascii="Times New Roman" w:hAnsi="Times New Roman"/>
          <w:sz w:val="24"/>
          <w:szCs w:val="24"/>
        </w:rPr>
        <w:t xml:space="preserve">в личный кабинет Заявителя (Представителя заявителя) на РПГУ (при подаче заявления через МФЦ либо РПГУ при наличии регистрации на РПГУ </w:t>
      </w:r>
      <w:r w:rsidR="00397645" w:rsidRPr="00C850A8">
        <w:rPr>
          <w:rFonts w:ascii="Times New Roman" w:hAnsi="Times New Roman"/>
          <w:sz w:val="24"/>
          <w:szCs w:val="24"/>
        </w:rPr>
        <w:t xml:space="preserve">посредством </w:t>
      </w:r>
      <w:r w:rsidR="00582C26" w:rsidRPr="00C850A8">
        <w:rPr>
          <w:rFonts w:ascii="Times New Roman" w:hAnsi="Times New Roman"/>
          <w:sz w:val="24"/>
          <w:szCs w:val="24"/>
        </w:rPr>
        <w:t xml:space="preserve">ЕСИА) посредством </w:t>
      </w:r>
      <w:r w:rsidR="000802A9" w:rsidRPr="00C850A8">
        <w:rPr>
          <w:rFonts w:ascii="Times New Roman" w:hAnsi="Times New Roman"/>
          <w:sz w:val="24"/>
          <w:szCs w:val="24"/>
        </w:rPr>
        <w:t>М</w:t>
      </w:r>
      <w:r w:rsidR="00582C26" w:rsidRPr="00C850A8">
        <w:rPr>
          <w:rFonts w:ascii="Times New Roman" w:hAnsi="Times New Roman"/>
          <w:sz w:val="24"/>
          <w:szCs w:val="24"/>
        </w:rPr>
        <w:t>одуля</w:t>
      </w:r>
      <w:r w:rsidR="000802A9" w:rsidRPr="00C850A8">
        <w:rPr>
          <w:rFonts w:ascii="Times New Roman" w:hAnsi="Times New Roman"/>
          <w:sz w:val="24"/>
          <w:szCs w:val="24"/>
        </w:rPr>
        <w:t xml:space="preserve"> оказания услуг единой информационной системы оказания услуг, установленный</w:t>
      </w:r>
      <w:proofErr w:type="gramEnd"/>
      <w:r w:rsidR="000802A9" w:rsidRPr="00C850A8">
        <w:rPr>
          <w:rFonts w:ascii="Times New Roman" w:hAnsi="Times New Roman"/>
          <w:sz w:val="24"/>
          <w:szCs w:val="24"/>
        </w:rPr>
        <w:t xml:space="preserve"> в Администрации</w:t>
      </w:r>
      <w:r w:rsidR="000D7B9C" w:rsidRPr="00C850A8">
        <w:rPr>
          <w:rFonts w:ascii="Times New Roman" w:hAnsi="Times New Roman"/>
          <w:sz w:val="24"/>
          <w:szCs w:val="24"/>
        </w:rPr>
        <w:t xml:space="preserve"> (далее - Модуль оказания услуг ЕИС ОУ)</w:t>
      </w:r>
      <w:r w:rsidR="00397645" w:rsidRPr="00C850A8">
        <w:rPr>
          <w:rFonts w:ascii="Times New Roman" w:hAnsi="Times New Roman"/>
          <w:sz w:val="24"/>
          <w:szCs w:val="24"/>
        </w:rPr>
        <w:t xml:space="preserve"> В бумажном виде результат предоставления </w:t>
      </w:r>
      <w:r w:rsidR="000802A9" w:rsidRPr="00C850A8">
        <w:rPr>
          <w:rFonts w:ascii="Times New Roman" w:hAnsi="Times New Roman"/>
          <w:sz w:val="24"/>
          <w:szCs w:val="24"/>
        </w:rPr>
        <w:t>Муниципальной</w:t>
      </w:r>
      <w:r w:rsidR="00397645" w:rsidRPr="00C850A8">
        <w:rPr>
          <w:rFonts w:ascii="Times New Roman" w:hAnsi="Times New Roman"/>
          <w:sz w:val="24"/>
          <w:szCs w:val="24"/>
        </w:rPr>
        <w:t xml:space="preserve"> услуги хранится в </w:t>
      </w:r>
      <w:r w:rsidR="000802A9" w:rsidRPr="00C850A8">
        <w:rPr>
          <w:rFonts w:ascii="Times New Roman" w:hAnsi="Times New Roman"/>
          <w:sz w:val="24"/>
          <w:szCs w:val="24"/>
        </w:rPr>
        <w:t>Администрации</w:t>
      </w:r>
      <w:r w:rsidR="000D7B9C" w:rsidRPr="00C850A8">
        <w:rPr>
          <w:rFonts w:ascii="Times New Roman" w:hAnsi="Times New Roman"/>
          <w:sz w:val="24"/>
          <w:szCs w:val="24"/>
        </w:rPr>
        <w:t xml:space="preserve"> </w:t>
      </w:r>
      <w:r w:rsidR="00397645" w:rsidRPr="00C850A8">
        <w:rPr>
          <w:rFonts w:ascii="Times New Roman" w:hAnsi="Times New Roman"/>
          <w:sz w:val="24"/>
          <w:szCs w:val="24"/>
        </w:rPr>
        <w:t xml:space="preserve">в личном деле, в виде распечатанного экземпляра электронного документа на бумажном носителе, подписанного ЭП руководителем </w:t>
      </w:r>
      <w:r w:rsidR="000802A9" w:rsidRPr="00C850A8">
        <w:rPr>
          <w:rFonts w:ascii="Times New Roman" w:hAnsi="Times New Roman"/>
          <w:sz w:val="24"/>
          <w:szCs w:val="24"/>
        </w:rPr>
        <w:t>Администрации</w:t>
      </w:r>
      <w:r w:rsidR="00397645" w:rsidRPr="00C850A8">
        <w:rPr>
          <w:rFonts w:ascii="Times New Roman" w:hAnsi="Times New Roman"/>
          <w:sz w:val="24"/>
          <w:szCs w:val="24"/>
        </w:rPr>
        <w:t xml:space="preserve">, заверенного подписью уполномоченного специалиста </w:t>
      </w:r>
      <w:r w:rsidR="000802A9" w:rsidRPr="00C850A8">
        <w:rPr>
          <w:rFonts w:ascii="Times New Roman" w:hAnsi="Times New Roman"/>
          <w:sz w:val="24"/>
          <w:szCs w:val="24"/>
        </w:rPr>
        <w:t>Администрации</w:t>
      </w:r>
      <w:r w:rsidR="00516ABE" w:rsidRPr="00C850A8">
        <w:rPr>
          <w:rFonts w:ascii="Times New Roman" w:hAnsi="Times New Roman"/>
          <w:sz w:val="24"/>
          <w:szCs w:val="24"/>
        </w:rPr>
        <w:t xml:space="preserve"> </w:t>
      </w:r>
      <w:r w:rsidR="00397645" w:rsidRPr="00C850A8">
        <w:rPr>
          <w:rFonts w:ascii="Times New Roman" w:hAnsi="Times New Roman"/>
          <w:sz w:val="24"/>
          <w:szCs w:val="24"/>
        </w:rPr>
        <w:t xml:space="preserve">и печатью </w:t>
      </w:r>
      <w:r w:rsidR="000802A9" w:rsidRPr="00C850A8">
        <w:rPr>
          <w:rFonts w:ascii="Times New Roman" w:hAnsi="Times New Roman"/>
          <w:sz w:val="24"/>
          <w:szCs w:val="24"/>
        </w:rPr>
        <w:t>Администрации</w:t>
      </w:r>
      <w:r w:rsidR="00E11BE1">
        <w:rPr>
          <w:rFonts w:ascii="Times New Roman" w:hAnsi="Times New Roman"/>
          <w:sz w:val="24"/>
          <w:szCs w:val="24"/>
        </w:rPr>
        <w:t>, в течени</w:t>
      </w:r>
      <w:r w:rsidR="00006D45">
        <w:rPr>
          <w:rFonts w:ascii="Times New Roman" w:hAnsi="Times New Roman"/>
          <w:sz w:val="24"/>
          <w:szCs w:val="24"/>
        </w:rPr>
        <w:t>е</w:t>
      </w:r>
      <w:r w:rsidR="00E11BE1">
        <w:rPr>
          <w:rFonts w:ascii="Times New Roman" w:hAnsi="Times New Roman"/>
          <w:sz w:val="24"/>
          <w:szCs w:val="24"/>
        </w:rPr>
        <w:t xml:space="preserve"> пяти лет с момента подачи Заявления</w:t>
      </w:r>
    </w:p>
    <w:p w:rsidR="00397645" w:rsidRPr="00C850A8" w:rsidRDefault="00397645" w:rsidP="0054336B">
      <w:pPr>
        <w:tabs>
          <w:tab w:val="left" w:pos="567"/>
          <w:tab w:val="left" w:pos="993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C850A8">
        <w:rPr>
          <w:rFonts w:ascii="Times New Roman" w:hAnsi="Times New Roman"/>
          <w:sz w:val="24"/>
          <w:szCs w:val="24"/>
        </w:rPr>
        <w:t xml:space="preserve">6.5. </w:t>
      </w:r>
      <w:proofErr w:type="gramStart"/>
      <w:r w:rsidRPr="00C850A8">
        <w:rPr>
          <w:rFonts w:ascii="Times New Roman" w:hAnsi="Times New Roman"/>
          <w:sz w:val="24"/>
          <w:szCs w:val="24"/>
        </w:rPr>
        <w:t xml:space="preserve">При условии указания соответствующего способа получения результата в Заявлении, результат предоставления </w:t>
      </w:r>
      <w:r w:rsidR="000802A9" w:rsidRPr="00C850A8">
        <w:rPr>
          <w:rFonts w:ascii="Times New Roman" w:hAnsi="Times New Roman"/>
          <w:sz w:val="24"/>
          <w:szCs w:val="24"/>
        </w:rPr>
        <w:t>Муниципальной</w:t>
      </w:r>
      <w:r w:rsidRPr="00C850A8">
        <w:rPr>
          <w:rFonts w:ascii="Times New Roman" w:hAnsi="Times New Roman"/>
          <w:sz w:val="24"/>
          <w:szCs w:val="24"/>
        </w:rPr>
        <w:t xml:space="preserve"> услуги может быть получен через МФЦ, в виде распечатанного экземпляра электронного документа на бумажном носителе, подписанного ЭП руководителем </w:t>
      </w:r>
      <w:r w:rsidR="000802A9" w:rsidRPr="00C850A8">
        <w:rPr>
          <w:rFonts w:ascii="Times New Roman" w:hAnsi="Times New Roman"/>
          <w:sz w:val="24"/>
          <w:szCs w:val="24"/>
        </w:rPr>
        <w:t>Администрации</w:t>
      </w:r>
      <w:r w:rsidRPr="00C850A8">
        <w:rPr>
          <w:rFonts w:ascii="Times New Roman" w:hAnsi="Times New Roman"/>
          <w:sz w:val="24"/>
          <w:szCs w:val="24"/>
        </w:rPr>
        <w:t>, заверенного подписью уполномоченного специалиста МФЦ и печатью МФЦ</w:t>
      </w:r>
      <w:r w:rsidR="00582C26" w:rsidRPr="00C850A8">
        <w:rPr>
          <w:rFonts w:ascii="Times New Roman" w:hAnsi="Times New Roman"/>
          <w:sz w:val="24"/>
          <w:szCs w:val="24"/>
        </w:rPr>
        <w:t xml:space="preserve"> при подаче заявления через МФЦ либо РПГУ при наличии регистрации на РПГУ посредством ЕСИА</w:t>
      </w:r>
      <w:r w:rsidRPr="00C850A8">
        <w:rPr>
          <w:rFonts w:ascii="Times New Roman" w:hAnsi="Times New Roman"/>
          <w:sz w:val="24"/>
          <w:szCs w:val="24"/>
        </w:rPr>
        <w:t>;</w:t>
      </w:r>
      <w:proofErr w:type="gramEnd"/>
    </w:p>
    <w:p w:rsidR="00397645" w:rsidRPr="00C850A8" w:rsidRDefault="00397645" w:rsidP="0054336B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C850A8">
        <w:rPr>
          <w:rFonts w:ascii="Times New Roman" w:hAnsi="Times New Roman"/>
          <w:sz w:val="24"/>
          <w:szCs w:val="24"/>
        </w:rPr>
        <w:t xml:space="preserve">6.6. Факт предоставления </w:t>
      </w:r>
      <w:r w:rsidR="000802A9" w:rsidRPr="00C850A8">
        <w:rPr>
          <w:rFonts w:ascii="Times New Roman" w:hAnsi="Times New Roman"/>
          <w:sz w:val="24"/>
          <w:szCs w:val="24"/>
        </w:rPr>
        <w:t>Муниципальной</w:t>
      </w:r>
      <w:r w:rsidRPr="00C850A8">
        <w:rPr>
          <w:rFonts w:ascii="Times New Roman" w:hAnsi="Times New Roman"/>
          <w:sz w:val="24"/>
          <w:szCs w:val="24"/>
        </w:rPr>
        <w:t xml:space="preserve"> услуги с приложением результата предоставления </w:t>
      </w:r>
      <w:r w:rsidR="000802A9" w:rsidRPr="00C850A8">
        <w:rPr>
          <w:rFonts w:ascii="Times New Roman" w:hAnsi="Times New Roman"/>
          <w:sz w:val="24"/>
          <w:szCs w:val="24"/>
        </w:rPr>
        <w:t>Муниципальной</w:t>
      </w:r>
      <w:r w:rsidRPr="00C850A8">
        <w:rPr>
          <w:rFonts w:ascii="Times New Roman" w:hAnsi="Times New Roman"/>
          <w:sz w:val="24"/>
          <w:szCs w:val="24"/>
        </w:rPr>
        <w:t xml:space="preserve"> услуги фиксируется в </w:t>
      </w:r>
      <w:r w:rsidR="00767E1D" w:rsidRPr="00C850A8">
        <w:rPr>
          <w:rFonts w:ascii="Times New Roman" w:hAnsi="Times New Roman"/>
          <w:sz w:val="24"/>
          <w:szCs w:val="24"/>
        </w:rPr>
        <w:t>Модуле оказания услуг ЕИС ОУ</w:t>
      </w:r>
      <w:r w:rsidRPr="00C850A8">
        <w:rPr>
          <w:rFonts w:ascii="Times New Roman" w:hAnsi="Times New Roman"/>
          <w:sz w:val="24"/>
          <w:szCs w:val="24"/>
        </w:rPr>
        <w:t>.</w:t>
      </w:r>
    </w:p>
    <w:p w:rsidR="006E142F" w:rsidRPr="00C850A8" w:rsidRDefault="006E142F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bookmarkStart w:id="55" w:name="_Toc437973287"/>
      <w:bookmarkStart w:id="56" w:name="_Toc438110028"/>
      <w:bookmarkStart w:id="57" w:name="_Toc438376232"/>
    </w:p>
    <w:p w:rsidR="00BF5B40" w:rsidRPr="005E553F" w:rsidRDefault="00BF5B40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58" w:name="_Toc474237691"/>
      <w:bookmarkStart w:id="59" w:name="_Toc474238320"/>
      <w:bookmarkStart w:id="60" w:name="_Toc474238424"/>
      <w:bookmarkStart w:id="61" w:name="_Toc474238835"/>
      <w:bookmarkStart w:id="62" w:name="_Toc438110037"/>
      <w:bookmarkStart w:id="63" w:name="_Toc438376242"/>
      <w:bookmarkStart w:id="64" w:name="_Toc469055689"/>
      <w:bookmarkStart w:id="65" w:name="_Toc497210937"/>
      <w:bookmarkEnd w:id="58"/>
      <w:bookmarkEnd w:id="59"/>
      <w:bookmarkEnd w:id="60"/>
      <w:bookmarkEnd w:id="61"/>
      <w:r w:rsidRPr="005E553F">
        <w:rPr>
          <w:i w:val="0"/>
          <w:sz w:val="24"/>
          <w:szCs w:val="24"/>
        </w:rPr>
        <w:t>Срок регистрации заявления</w:t>
      </w:r>
      <w:bookmarkEnd w:id="62"/>
      <w:bookmarkEnd w:id="63"/>
      <w:bookmarkEnd w:id="64"/>
      <w:r w:rsidR="005D2A23" w:rsidRPr="005E553F">
        <w:rPr>
          <w:i w:val="0"/>
          <w:sz w:val="24"/>
          <w:szCs w:val="24"/>
        </w:rPr>
        <w:t xml:space="preserve"> на предоставление Муниципальной услуги</w:t>
      </w:r>
      <w:bookmarkEnd w:id="65"/>
    </w:p>
    <w:p w:rsidR="005D2A23" w:rsidRPr="005E553F" w:rsidRDefault="005D2A23" w:rsidP="0054336B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firstLine="709"/>
        <w:jc w:val="both"/>
        <w:rPr>
          <w:i w:val="0"/>
          <w:sz w:val="24"/>
          <w:szCs w:val="24"/>
        </w:rPr>
      </w:pPr>
    </w:p>
    <w:p w:rsidR="00477F4D" w:rsidRPr="005E553F" w:rsidRDefault="00477F4D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bookmarkStart w:id="66" w:name="_Toc439151302"/>
      <w:bookmarkStart w:id="67" w:name="_Toc439151380"/>
      <w:bookmarkStart w:id="68" w:name="_Toc439151457"/>
      <w:bookmarkStart w:id="69" w:name="_Toc439151966"/>
      <w:bookmarkEnd w:id="66"/>
      <w:bookmarkEnd w:id="67"/>
      <w:bookmarkEnd w:id="68"/>
      <w:bookmarkEnd w:id="69"/>
      <w:r w:rsidRPr="005E553F">
        <w:rPr>
          <w:sz w:val="24"/>
          <w:szCs w:val="24"/>
        </w:rPr>
        <w:t xml:space="preserve">Заявление, поданное в МФЦ, регистрируется в </w:t>
      </w:r>
      <w:r w:rsidR="002021EB" w:rsidRPr="005E553F">
        <w:rPr>
          <w:sz w:val="24"/>
          <w:szCs w:val="24"/>
        </w:rPr>
        <w:t>Администрации</w:t>
      </w:r>
      <w:r w:rsidR="00E0278F" w:rsidRPr="005E553F">
        <w:rPr>
          <w:sz w:val="24"/>
          <w:szCs w:val="24"/>
        </w:rPr>
        <w:t xml:space="preserve"> </w:t>
      </w:r>
      <w:r w:rsidRPr="005E553F">
        <w:rPr>
          <w:sz w:val="24"/>
          <w:szCs w:val="24"/>
        </w:rPr>
        <w:t>в первый рабочий день, следующий за днем подачи Заявления в МФЦ.</w:t>
      </w:r>
    </w:p>
    <w:p w:rsidR="00477F4D" w:rsidRPr="005E553F" w:rsidRDefault="00477F4D" w:rsidP="0054336B">
      <w:pPr>
        <w:pStyle w:val="11"/>
        <w:tabs>
          <w:tab w:val="left" w:pos="993"/>
        </w:tabs>
        <w:ind w:left="0" w:firstLine="709"/>
        <w:rPr>
          <w:rStyle w:val="220"/>
          <w:rFonts w:ascii="Times New Roman" w:hAnsi="Times New Roman"/>
          <w:b w:val="0"/>
          <w:sz w:val="24"/>
          <w:szCs w:val="24"/>
        </w:rPr>
      </w:pPr>
      <w:r w:rsidRPr="005E553F">
        <w:rPr>
          <w:sz w:val="24"/>
          <w:szCs w:val="24"/>
        </w:rPr>
        <w:lastRenderedPageBreak/>
        <w:t xml:space="preserve">Заявление, поданное в электронной форме через РПГУ до 16:00 рабочего дня, регистрируется в </w:t>
      </w:r>
      <w:r w:rsidR="00E0278F" w:rsidRPr="005E553F">
        <w:rPr>
          <w:sz w:val="24"/>
          <w:szCs w:val="24"/>
        </w:rPr>
        <w:t xml:space="preserve">Администрации </w:t>
      </w:r>
      <w:r w:rsidRPr="005E553F">
        <w:rPr>
          <w:sz w:val="24"/>
          <w:szCs w:val="24"/>
        </w:rPr>
        <w:t xml:space="preserve">в день его подачи. При подаче Заявления через РПГУ после 16:00, рабочего дня либо в нерабочий день, регистрируется в </w:t>
      </w:r>
      <w:r w:rsidR="00E0278F" w:rsidRPr="005E553F">
        <w:rPr>
          <w:sz w:val="24"/>
          <w:szCs w:val="24"/>
        </w:rPr>
        <w:t xml:space="preserve">Администрации </w:t>
      </w:r>
      <w:r w:rsidRPr="005E553F">
        <w:rPr>
          <w:sz w:val="24"/>
          <w:szCs w:val="24"/>
        </w:rPr>
        <w:t>на следующий рабочий день.</w:t>
      </w:r>
    </w:p>
    <w:p w:rsidR="006E142F" w:rsidRPr="005E553F" w:rsidRDefault="006E142F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763F54" w:rsidRPr="005E553F" w:rsidRDefault="003140C9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70" w:name="_Toc474237693"/>
      <w:bookmarkStart w:id="71" w:name="_Toc474238322"/>
      <w:bookmarkStart w:id="72" w:name="_Toc474238426"/>
      <w:bookmarkStart w:id="73" w:name="_Toc474238837"/>
      <w:bookmarkStart w:id="74" w:name="_Toc474237694"/>
      <w:bookmarkStart w:id="75" w:name="_Toc474238323"/>
      <w:bookmarkStart w:id="76" w:name="_Toc474238427"/>
      <w:bookmarkStart w:id="77" w:name="_Toc474238838"/>
      <w:bookmarkStart w:id="78" w:name="_Toc469055690"/>
      <w:bookmarkStart w:id="79" w:name="_Toc497210938"/>
      <w:bookmarkEnd w:id="70"/>
      <w:bookmarkEnd w:id="71"/>
      <w:bookmarkEnd w:id="72"/>
      <w:bookmarkEnd w:id="73"/>
      <w:bookmarkEnd w:id="74"/>
      <w:bookmarkEnd w:id="75"/>
      <w:bookmarkEnd w:id="76"/>
      <w:bookmarkEnd w:id="77"/>
      <w:r w:rsidRPr="005E553F">
        <w:rPr>
          <w:i w:val="0"/>
          <w:sz w:val="24"/>
          <w:szCs w:val="24"/>
        </w:rPr>
        <w:t xml:space="preserve">Срок предоставления </w:t>
      </w:r>
      <w:bookmarkEnd w:id="55"/>
      <w:bookmarkEnd w:id="56"/>
      <w:r w:rsidR="00003590" w:rsidRPr="005E553F">
        <w:rPr>
          <w:i w:val="0"/>
          <w:sz w:val="24"/>
          <w:szCs w:val="24"/>
        </w:rPr>
        <w:t xml:space="preserve">Муниципальной </w:t>
      </w:r>
      <w:r w:rsidR="002031AB" w:rsidRPr="005E553F">
        <w:rPr>
          <w:i w:val="0"/>
          <w:sz w:val="24"/>
          <w:szCs w:val="24"/>
        </w:rPr>
        <w:t>услуги</w:t>
      </w:r>
      <w:bookmarkEnd w:id="57"/>
      <w:bookmarkEnd w:id="78"/>
      <w:bookmarkEnd w:id="79"/>
    </w:p>
    <w:p w:rsidR="00853DB6" w:rsidRPr="00C850A8" w:rsidRDefault="00BF5B40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Срок предоставления </w:t>
      </w:r>
      <w:r w:rsidR="005D2543" w:rsidRPr="005E553F">
        <w:rPr>
          <w:sz w:val="24"/>
          <w:szCs w:val="24"/>
        </w:rPr>
        <w:t>Муниципальной у</w:t>
      </w:r>
      <w:r w:rsidRPr="005E553F">
        <w:rPr>
          <w:sz w:val="24"/>
          <w:szCs w:val="24"/>
        </w:rPr>
        <w:t xml:space="preserve">слуги по организации отдыха детей в каникулярное время составляет </w:t>
      </w:r>
      <w:r w:rsidRPr="00C850A8">
        <w:rPr>
          <w:sz w:val="24"/>
          <w:szCs w:val="24"/>
        </w:rPr>
        <w:t xml:space="preserve">не более </w:t>
      </w:r>
      <w:r w:rsidR="00E153E5" w:rsidRPr="00C850A8">
        <w:rPr>
          <w:sz w:val="24"/>
          <w:szCs w:val="24"/>
        </w:rPr>
        <w:t xml:space="preserve">6 </w:t>
      </w:r>
      <w:r w:rsidRPr="00C850A8">
        <w:rPr>
          <w:sz w:val="24"/>
          <w:szCs w:val="24"/>
        </w:rPr>
        <w:t xml:space="preserve">рабочих дней </w:t>
      </w:r>
      <w:proofErr w:type="gramStart"/>
      <w:r w:rsidRPr="00C850A8">
        <w:rPr>
          <w:sz w:val="24"/>
          <w:szCs w:val="24"/>
        </w:rPr>
        <w:t xml:space="preserve">с даты </w:t>
      </w:r>
      <w:r w:rsidR="00A86BB7" w:rsidRPr="00C850A8">
        <w:rPr>
          <w:sz w:val="24"/>
          <w:szCs w:val="24"/>
        </w:rPr>
        <w:t>регистрации</w:t>
      </w:r>
      <w:proofErr w:type="gramEnd"/>
      <w:r w:rsidR="00A86BB7" w:rsidRPr="00C850A8">
        <w:rPr>
          <w:sz w:val="24"/>
          <w:szCs w:val="24"/>
        </w:rPr>
        <w:t xml:space="preserve"> </w:t>
      </w:r>
      <w:r w:rsidRPr="00C850A8">
        <w:rPr>
          <w:sz w:val="24"/>
          <w:szCs w:val="24"/>
        </w:rPr>
        <w:t xml:space="preserve">Заявления в </w:t>
      </w:r>
      <w:r w:rsidR="002021EB" w:rsidRPr="00C850A8">
        <w:rPr>
          <w:sz w:val="24"/>
          <w:szCs w:val="24"/>
        </w:rPr>
        <w:t>Администрации</w:t>
      </w:r>
      <w:r w:rsidRPr="00C850A8">
        <w:rPr>
          <w:sz w:val="24"/>
          <w:szCs w:val="24"/>
        </w:rPr>
        <w:t>.</w:t>
      </w:r>
    </w:p>
    <w:p w:rsidR="00853DB6" w:rsidRPr="00C850A8" w:rsidRDefault="00853DB6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При обращении Заявителя (Представителя заявителя) посредством РПГУ:</w:t>
      </w:r>
    </w:p>
    <w:p w:rsidR="00853DB6" w:rsidRPr="00C850A8" w:rsidRDefault="00853DB6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В случае обращения за постановкой в очередь на получение бесплатной путевки</w:t>
      </w:r>
      <w:ins w:id="80" w:author="Махутова Арина Юрьевна" w:date="2017-11-14T09:58:00Z">
        <w:r w:rsidR="00AF23E6">
          <w:rPr>
            <w:sz w:val="24"/>
            <w:szCs w:val="24"/>
          </w:rPr>
          <w:t xml:space="preserve"> срок приостановления предоставления Муниципальной услуги не предусмотрен,</w:t>
        </w:r>
      </w:ins>
      <w:r w:rsidR="00C96DE4">
        <w:rPr>
          <w:sz w:val="24"/>
          <w:szCs w:val="24"/>
        </w:rPr>
        <w:t xml:space="preserve"> предоставление</w:t>
      </w:r>
      <w:r w:rsidRPr="00C850A8">
        <w:rPr>
          <w:sz w:val="24"/>
          <w:szCs w:val="24"/>
        </w:rPr>
        <w:t xml:space="preserve"> оригиналов документов в МФЦ для сверки не требуются. Результат предоставления </w:t>
      </w:r>
      <w:r w:rsidR="001D321B" w:rsidRPr="00C850A8">
        <w:rPr>
          <w:sz w:val="24"/>
          <w:szCs w:val="24"/>
        </w:rPr>
        <w:t xml:space="preserve">Муниципальной </w:t>
      </w:r>
      <w:r w:rsidRPr="00C850A8">
        <w:rPr>
          <w:sz w:val="24"/>
          <w:szCs w:val="24"/>
        </w:rPr>
        <w:t xml:space="preserve">услуги направляется специалистом </w:t>
      </w:r>
      <w:r w:rsidR="00003590" w:rsidRPr="00C850A8">
        <w:rPr>
          <w:sz w:val="24"/>
          <w:szCs w:val="24"/>
        </w:rPr>
        <w:t xml:space="preserve">Администрации </w:t>
      </w:r>
      <w:r w:rsidRPr="00C850A8">
        <w:rPr>
          <w:sz w:val="24"/>
          <w:szCs w:val="24"/>
        </w:rPr>
        <w:t>в личный кабинет Заявителя (Представителя заявителя) на РПГУ, не позднее 6 рабочего дня, со дня регистрации Заявления в</w:t>
      </w:r>
      <w:r w:rsidR="00003590" w:rsidRPr="00C850A8">
        <w:rPr>
          <w:sz w:val="24"/>
          <w:szCs w:val="24"/>
        </w:rPr>
        <w:t xml:space="preserve"> Администрации</w:t>
      </w:r>
      <w:r w:rsidRPr="00C850A8">
        <w:rPr>
          <w:sz w:val="24"/>
          <w:szCs w:val="24"/>
        </w:rPr>
        <w:t>.</w:t>
      </w:r>
    </w:p>
    <w:p w:rsidR="00853DB6" w:rsidRPr="00C850A8" w:rsidRDefault="00853DB6" w:rsidP="0054336B">
      <w:pPr>
        <w:pStyle w:val="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 xml:space="preserve">В общий срок предоставления </w:t>
      </w:r>
      <w:r w:rsidR="001D321B" w:rsidRPr="00C850A8">
        <w:rPr>
          <w:sz w:val="24"/>
          <w:szCs w:val="24"/>
        </w:rPr>
        <w:t xml:space="preserve">Муниципальной </w:t>
      </w:r>
      <w:r w:rsidRPr="00C850A8">
        <w:rPr>
          <w:sz w:val="24"/>
          <w:szCs w:val="24"/>
        </w:rPr>
        <w:t xml:space="preserve">услуги входит срок направления межведомственных запросов и получения на них ответов, срок направления документов, являющихся результатом предоставления </w:t>
      </w:r>
      <w:r w:rsidR="001D321B" w:rsidRPr="00C850A8">
        <w:rPr>
          <w:sz w:val="24"/>
          <w:szCs w:val="24"/>
        </w:rPr>
        <w:t xml:space="preserve">Муниципальной </w:t>
      </w:r>
      <w:r w:rsidRPr="00C850A8">
        <w:rPr>
          <w:sz w:val="24"/>
          <w:szCs w:val="24"/>
        </w:rPr>
        <w:t>услуги.</w:t>
      </w:r>
    </w:p>
    <w:p w:rsidR="00BF5B40" w:rsidRPr="00C850A8" w:rsidRDefault="00BF5B40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6E3C8D" w:rsidRPr="005E553F" w:rsidRDefault="006E3C8D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BF5B40" w:rsidRPr="005E553F" w:rsidRDefault="00BF5B40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81" w:name="_Toc474237696"/>
      <w:bookmarkStart w:id="82" w:name="_Toc474238325"/>
      <w:bookmarkStart w:id="83" w:name="_Toc474238429"/>
      <w:bookmarkStart w:id="84" w:name="_Toc474238840"/>
      <w:bookmarkStart w:id="85" w:name="_Toc474237697"/>
      <w:bookmarkStart w:id="86" w:name="_Toc474238326"/>
      <w:bookmarkStart w:id="87" w:name="_Toc474238430"/>
      <w:bookmarkStart w:id="88" w:name="_Toc474238841"/>
      <w:bookmarkStart w:id="89" w:name="_Toc437973283"/>
      <w:bookmarkStart w:id="90" w:name="_Toc438110024"/>
      <w:bookmarkStart w:id="91" w:name="_Toc438376228"/>
      <w:bookmarkStart w:id="92" w:name="_Toc469055691"/>
      <w:bookmarkStart w:id="93" w:name="_Toc497210939"/>
      <w:bookmarkStart w:id="94" w:name="_Toc437973288"/>
      <w:bookmarkStart w:id="95" w:name="_Toc438110029"/>
      <w:bookmarkStart w:id="96" w:name="_Toc438376233"/>
      <w:bookmarkStart w:id="97" w:name="_Ref440654922"/>
      <w:bookmarkStart w:id="98" w:name="_Ref440654930"/>
      <w:bookmarkStart w:id="99" w:name="_Ref440654937"/>
      <w:bookmarkStart w:id="100" w:name="_Ref440654944"/>
      <w:bookmarkStart w:id="101" w:name="_Ref440654952"/>
      <w:bookmarkEnd w:id="81"/>
      <w:bookmarkEnd w:id="82"/>
      <w:bookmarkEnd w:id="83"/>
      <w:bookmarkEnd w:id="84"/>
      <w:bookmarkEnd w:id="85"/>
      <w:bookmarkEnd w:id="86"/>
      <w:bookmarkEnd w:id="87"/>
      <w:bookmarkEnd w:id="88"/>
      <w:r w:rsidRPr="005E553F">
        <w:rPr>
          <w:i w:val="0"/>
          <w:sz w:val="24"/>
          <w:szCs w:val="24"/>
        </w:rPr>
        <w:t xml:space="preserve">Правовые основания предоставления </w:t>
      </w:r>
      <w:r w:rsidR="00003590" w:rsidRPr="005E553F">
        <w:rPr>
          <w:i w:val="0"/>
          <w:sz w:val="24"/>
          <w:szCs w:val="24"/>
        </w:rPr>
        <w:t>Муниципальной у</w:t>
      </w:r>
      <w:r w:rsidRPr="005E553F">
        <w:rPr>
          <w:i w:val="0"/>
          <w:sz w:val="24"/>
          <w:szCs w:val="24"/>
        </w:rPr>
        <w:t>слуги</w:t>
      </w:r>
      <w:bookmarkEnd w:id="89"/>
      <w:bookmarkEnd w:id="90"/>
      <w:bookmarkEnd w:id="91"/>
      <w:bookmarkEnd w:id="92"/>
      <w:bookmarkEnd w:id="93"/>
    </w:p>
    <w:p w:rsidR="00003590" w:rsidRPr="005E553F" w:rsidRDefault="00003590" w:rsidP="0054336B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firstLine="709"/>
        <w:jc w:val="both"/>
        <w:rPr>
          <w:i w:val="0"/>
          <w:sz w:val="24"/>
          <w:szCs w:val="24"/>
        </w:rPr>
      </w:pPr>
    </w:p>
    <w:p w:rsidR="00350C83" w:rsidRPr="005E553F" w:rsidRDefault="00FF011D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Основным</w:t>
      </w:r>
      <w:r w:rsidR="00350C83" w:rsidRPr="005E553F">
        <w:rPr>
          <w:sz w:val="24"/>
          <w:szCs w:val="24"/>
        </w:rPr>
        <w:t>и</w:t>
      </w:r>
      <w:r w:rsidRPr="005E553F">
        <w:rPr>
          <w:sz w:val="24"/>
          <w:szCs w:val="24"/>
        </w:rPr>
        <w:t xml:space="preserve"> нормативным</w:t>
      </w:r>
      <w:r w:rsidR="00350C83" w:rsidRPr="005E553F">
        <w:rPr>
          <w:sz w:val="24"/>
          <w:szCs w:val="24"/>
        </w:rPr>
        <w:t>и</w:t>
      </w:r>
      <w:r w:rsidRPr="005E553F">
        <w:rPr>
          <w:sz w:val="24"/>
          <w:szCs w:val="24"/>
        </w:rPr>
        <w:t xml:space="preserve"> правовым</w:t>
      </w:r>
      <w:r w:rsidR="00350C83" w:rsidRPr="005E553F">
        <w:rPr>
          <w:sz w:val="24"/>
          <w:szCs w:val="24"/>
        </w:rPr>
        <w:t>и</w:t>
      </w:r>
      <w:r w:rsidRPr="005E553F">
        <w:rPr>
          <w:sz w:val="24"/>
          <w:szCs w:val="24"/>
        </w:rPr>
        <w:t xml:space="preserve"> акт</w:t>
      </w:r>
      <w:r w:rsidR="00516ABE" w:rsidRPr="005E553F">
        <w:rPr>
          <w:sz w:val="24"/>
          <w:szCs w:val="24"/>
        </w:rPr>
        <w:t>а</w:t>
      </w:r>
      <w:r w:rsidRPr="005E553F">
        <w:rPr>
          <w:sz w:val="24"/>
          <w:szCs w:val="24"/>
        </w:rPr>
        <w:t>м</w:t>
      </w:r>
      <w:r w:rsidR="00350C83" w:rsidRPr="005E553F">
        <w:rPr>
          <w:sz w:val="24"/>
          <w:szCs w:val="24"/>
        </w:rPr>
        <w:t>и</w:t>
      </w:r>
      <w:r w:rsidRPr="005E553F">
        <w:rPr>
          <w:sz w:val="24"/>
          <w:szCs w:val="24"/>
        </w:rPr>
        <w:t>, регулирующим предоставление Муниципальной услуги, явля</w:t>
      </w:r>
      <w:r w:rsidR="00350C83" w:rsidRPr="005E553F">
        <w:rPr>
          <w:sz w:val="24"/>
          <w:szCs w:val="24"/>
        </w:rPr>
        <w:t>ю</w:t>
      </w:r>
      <w:r w:rsidRPr="005E553F">
        <w:rPr>
          <w:sz w:val="24"/>
          <w:szCs w:val="24"/>
        </w:rPr>
        <w:t>тся</w:t>
      </w:r>
      <w:r w:rsidR="00350C83" w:rsidRPr="005E553F">
        <w:rPr>
          <w:sz w:val="24"/>
          <w:szCs w:val="24"/>
        </w:rPr>
        <w:t>:</w:t>
      </w:r>
    </w:p>
    <w:p w:rsidR="00FF011D" w:rsidRPr="005E553F" w:rsidRDefault="00FF011D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Федеральный закон Российской Федерации от 24.07.1998 № 124-ФЗ «Об основных гарантиях прав ребенка в Российской Федерации».</w:t>
      </w:r>
    </w:p>
    <w:p w:rsidR="00350C83" w:rsidRPr="005E553F" w:rsidRDefault="00350C83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Федеральный закон Российской Федерации от 06.10.2003 № 131-ФЗ «Об общих принципах местного самоуправления в Российской Федерации».</w:t>
      </w:r>
    </w:p>
    <w:p w:rsidR="00BF5B40" w:rsidRPr="005E553F" w:rsidRDefault="00BF5B40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Список </w:t>
      </w:r>
      <w:proofErr w:type="gramStart"/>
      <w:r w:rsidR="00FF011D" w:rsidRPr="005E553F">
        <w:rPr>
          <w:sz w:val="24"/>
          <w:szCs w:val="24"/>
        </w:rPr>
        <w:t xml:space="preserve">иных </w:t>
      </w:r>
      <w:r w:rsidRPr="005E553F">
        <w:rPr>
          <w:sz w:val="24"/>
          <w:szCs w:val="24"/>
        </w:rPr>
        <w:t xml:space="preserve">нормативных актов, </w:t>
      </w:r>
      <w:r w:rsidR="00FF011D" w:rsidRPr="005E553F">
        <w:rPr>
          <w:sz w:val="24"/>
          <w:szCs w:val="24"/>
        </w:rPr>
        <w:t>применяемых при</w:t>
      </w:r>
      <w:r w:rsidRPr="005E553F">
        <w:rPr>
          <w:sz w:val="24"/>
          <w:szCs w:val="24"/>
        </w:rPr>
        <w:t xml:space="preserve"> предоставлени</w:t>
      </w:r>
      <w:r w:rsidR="00FF011D" w:rsidRPr="005E553F">
        <w:rPr>
          <w:sz w:val="24"/>
          <w:szCs w:val="24"/>
        </w:rPr>
        <w:t>и</w:t>
      </w:r>
      <w:r w:rsidRPr="005E553F">
        <w:rPr>
          <w:sz w:val="24"/>
          <w:szCs w:val="24"/>
        </w:rPr>
        <w:t xml:space="preserve"> </w:t>
      </w:r>
      <w:r w:rsidR="00FF011D" w:rsidRPr="005E553F">
        <w:rPr>
          <w:sz w:val="24"/>
          <w:szCs w:val="24"/>
        </w:rPr>
        <w:t>Муниципальной у</w:t>
      </w:r>
      <w:r w:rsidRPr="005E553F">
        <w:rPr>
          <w:sz w:val="24"/>
          <w:szCs w:val="24"/>
        </w:rPr>
        <w:t>слуги</w:t>
      </w:r>
      <w:r w:rsidR="00FF011D" w:rsidRPr="005E553F">
        <w:rPr>
          <w:sz w:val="24"/>
          <w:szCs w:val="24"/>
        </w:rPr>
        <w:t xml:space="preserve"> приведен</w:t>
      </w:r>
      <w:proofErr w:type="gramEnd"/>
      <w:r w:rsidRPr="005E553F">
        <w:rPr>
          <w:sz w:val="24"/>
          <w:szCs w:val="24"/>
        </w:rPr>
        <w:t xml:space="preserve"> в </w:t>
      </w:r>
      <w:r w:rsidR="00B06EFF" w:rsidRPr="005E553F">
        <w:rPr>
          <w:sz w:val="24"/>
          <w:szCs w:val="24"/>
        </w:rPr>
        <w:t>П</w:t>
      </w:r>
      <w:r w:rsidRPr="005E553F">
        <w:rPr>
          <w:sz w:val="24"/>
          <w:szCs w:val="24"/>
        </w:rPr>
        <w:t xml:space="preserve">риложении </w:t>
      </w:r>
      <w:r w:rsidR="00900E63" w:rsidRPr="005E553F">
        <w:rPr>
          <w:sz w:val="24"/>
          <w:szCs w:val="24"/>
        </w:rPr>
        <w:t>6</w:t>
      </w:r>
      <w:r w:rsidRPr="005E553F">
        <w:rPr>
          <w:sz w:val="24"/>
          <w:szCs w:val="24"/>
        </w:rPr>
        <w:t xml:space="preserve"> к настоящему </w:t>
      </w:r>
      <w:r w:rsidR="00FF011D" w:rsidRPr="005E553F">
        <w:rPr>
          <w:sz w:val="24"/>
          <w:szCs w:val="24"/>
        </w:rPr>
        <w:t>Административному р</w:t>
      </w:r>
      <w:r w:rsidRPr="005E553F">
        <w:rPr>
          <w:sz w:val="24"/>
          <w:szCs w:val="24"/>
        </w:rPr>
        <w:t>егламенту.</w:t>
      </w:r>
    </w:p>
    <w:p w:rsidR="00C1356E" w:rsidRPr="005E553F" w:rsidRDefault="00C1356E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4C1B63" w:rsidRPr="005E553F" w:rsidRDefault="004C1B63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102" w:name="_Toc469055692"/>
      <w:bookmarkStart w:id="103" w:name="_Toc469055693"/>
      <w:bookmarkStart w:id="104" w:name="_Toc497210940"/>
      <w:bookmarkEnd w:id="102"/>
      <w:r w:rsidRPr="005E553F">
        <w:rPr>
          <w:i w:val="0"/>
          <w:sz w:val="24"/>
          <w:szCs w:val="24"/>
        </w:rPr>
        <w:t xml:space="preserve">Исчерпывающий перечень документов, необходимых для </w:t>
      </w:r>
      <w:bookmarkEnd w:id="94"/>
      <w:bookmarkEnd w:id="95"/>
      <w:bookmarkEnd w:id="96"/>
      <w:r w:rsidR="00FA201F" w:rsidRPr="005E553F">
        <w:rPr>
          <w:i w:val="0"/>
          <w:sz w:val="24"/>
          <w:szCs w:val="24"/>
        </w:rPr>
        <w:t>предоставления Услуги</w:t>
      </w:r>
      <w:bookmarkEnd w:id="97"/>
      <w:bookmarkEnd w:id="98"/>
      <w:bookmarkEnd w:id="99"/>
      <w:bookmarkEnd w:id="100"/>
      <w:bookmarkEnd w:id="101"/>
      <w:bookmarkEnd w:id="103"/>
      <w:bookmarkEnd w:id="104"/>
    </w:p>
    <w:p w:rsidR="00003590" w:rsidRPr="005E553F" w:rsidRDefault="00003590" w:rsidP="0054336B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firstLine="709"/>
        <w:jc w:val="both"/>
        <w:rPr>
          <w:i w:val="0"/>
          <w:sz w:val="24"/>
          <w:szCs w:val="24"/>
        </w:rPr>
      </w:pPr>
    </w:p>
    <w:p w:rsidR="00350C83" w:rsidRPr="00C850A8" w:rsidRDefault="00350C83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Для предоставления Муниципальной услуги Заявителем (Представителем заявителя) </w:t>
      </w:r>
      <w:r w:rsidRPr="00C850A8">
        <w:rPr>
          <w:sz w:val="24"/>
          <w:szCs w:val="24"/>
        </w:rPr>
        <w:t>независимо от основания обращения и ка</w:t>
      </w:r>
      <w:r w:rsidR="00E0278F" w:rsidRPr="00C850A8">
        <w:rPr>
          <w:sz w:val="24"/>
          <w:szCs w:val="24"/>
        </w:rPr>
        <w:t>тегорий</w:t>
      </w:r>
      <w:r w:rsidR="00003590" w:rsidRPr="00C850A8">
        <w:rPr>
          <w:sz w:val="24"/>
          <w:szCs w:val="24"/>
        </w:rPr>
        <w:t>,</w:t>
      </w:r>
      <w:r w:rsidR="00E0278F" w:rsidRPr="00C850A8">
        <w:rPr>
          <w:sz w:val="24"/>
          <w:szCs w:val="24"/>
        </w:rPr>
        <w:t xml:space="preserve"> указанных в пунктах 2.1 и 2</w:t>
      </w:r>
      <w:r w:rsidRPr="00C850A8">
        <w:rPr>
          <w:sz w:val="24"/>
          <w:szCs w:val="24"/>
        </w:rPr>
        <w:t>.2 настоящего административного регламента представляются следующие обязательные документы:</w:t>
      </w:r>
    </w:p>
    <w:p w:rsidR="00350C83" w:rsidRPr="00C850A8" w:rsidRDefault="00350C83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свидетельство о рождении ребенка (с 01.01.2018 – документ о рождении ребенка, выданный на территории иностранного государства);</w:t>
      </w:r>
    </w:p>
    <w:p w:rsidR="00350C83" w:rsidRPr="00C850A8" w:rsidRDefault="00350C83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В случае если Заявитель является законным представителем ребенка - представляется документ, подтверждающий установление опеки (попечительства) над ребенком;</w:t>
      </w:r>
    </w:p>
    <w:p w:rsidR="00350C83" w:rsidRPr="00C850A8" w:rsidRDefault="00350C83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lastRenderedPageBreak/>
        <w:t>В случае обращения непосредственно самим Заявителем, дополнительно к документам, указанным в пункте 10.1. настоящего Административного регламента, представляются следующие обязательные документы:</w:t>
      </w:r>
    </w:p>
    <w:p w:rsidR="00350C83" w:rsidRPr="00C850A8" w:rsidRDefault="00350C83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документ, удостоверяющий личность Заявителя;</w:t>
      </w:r>
    </w:p>
    <w:p w:rsidR="00350C83" w:rsidRPr="00C850A8" w:rsidRDefault="00350C83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заявление, собственноручно подписанное Заявителем (по ф</w:t>
      </w:r>
      <w:r w:rsidR="00900E63" w:rsidRPr="00C850A8">
        <w:rPr>
          <w:sz w:val="24"/>
          <w:szCs w:val="24"/>
        </w:rPr>
        <w:t>орме, указанной в Приложениях 7</w:t>
      </w:r>
      <w:r w:rsidRPr="00C850A8">
        <w:rPr>
          <w:sz w:val="24"/>
          <w:szCs w:val="24"/>
        </w:rPr>
        <w:t xml:space="preserve"> к настоящему Административному регламенту).</w:t>
      </w:r>
    </w:p>
    <w:p w:rsidR="00003590" w:rsidRPr="005E553F" w:rsidRDefault="00003590" w:rsidP="0054336B">
      <w:pPr>
        <w:pStyle w:val="11"/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В случае обращения Представителя заявителя, имеющего доверенность на подписание документов и получение результата к документам, указанным в пункте 10.1. настоящего Административного регламента, представляются следующие обязательные документы:</w:t>
      </w:r>
    </w:p>
    <w:p w:rsidR="00003590" w:rsidRPr="00C850A8" w:rsidRDefault="00003590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Документ, подтверждающий полномочия Представителя заявителя;</w:t>
      </w:r>
    </w:p>
    <w:p w:rsidR="00003590" w:rsidRPr="00C850A8" w:rsidRDefault="00003590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документ, удостоверяющий личность Представителя заявителя;</w:t>
      </w:r>
    </w:p>
    <w:p w:rsidR="00003590" w:rsidRPr="00C850A8" w:rsidRDefault="00003590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заявление, собственноручно подписанное Заявителем (по форме, указанн</w:t>
      </w:r>
      <w:r w:rsidR="00900E63" w:rsidRPr="00C850A8">
        <w:rPr>
          <w:sz w:val="24"/>
          <w:szCs w:val="24"/>
        </w:rPr>
        <w:t>ой в Приложениях 7</w:t>
      </w:r>
      <w:r w:rsidRPr="00C850A8">
        <w:rPr>
          <w:sz w:val="24"/>
          <w:szCs w:val="24"/>
        </w:rPr>
        <w:t xml:space="preserve"> к настоящему Административному регламенту).</w:t>
      </w:r>
    </w:p>
    <w:p w:rsidR="00003590" w:rsidRPr="00C850A8" w:rsidRDefault="00003590" w:rsidP="0054336B">
      <w:pPr>
        <w:pStyle w:val="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 xml:space="preserve">Список документов, обязательных для представления Заявителем (Представителем заявителя) в зависимости от оснований для обращения и категории </w:t>
      </w:r>
      <w:r w:rsidR="00900E63" w:rsidRPr="00C850A8">
        <w:rPr>
          <w:sz w:val="24"/>
          <w:szCs w:val="24"/>
        </w:rPr>
        <w:t>Заявителя указан в Приложении 8</w:t>
      </w:r>
      <w:r w:rsidRPr="00C850A8">
        <w:rPr>
          <w:sz w:val="24"/>
          <w:szCs w:val="24"/>
        </w:rPr>
        <w:t xml:space="preserve"> к настоящему Административному регламенту.</w:t>
      </w:r>
    </w:p>
    <w:p w:rsidR="00003590" w:rsidRPr="00C850A8" w:rsidRDefault="00003590" w:rsidP="0054336B">
      <w:pPr>
        <w:pStyle w:val="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Документы, составленные на иностранном языке, подлежат переводу на русский язык. Верность перевода и подлинность подписи переводчика свидетельствуются в порядке, установленном законодательством Российской Федерации о нотариате.</w:t>
      </w:r>
    </w:p>
    <w:p w:rsidR="00003590" w:rsidRPr="00C850A8" w:rsidRDefault="00003590" w:rsidP="0054336B">
      <w:pPr>
        <w:pStyle w:val="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Описание доку</w:t>
      </w:r>
      <w:r w:rsidR="00900E63" w:rsidRPr="00C850A8">
        <w:rPr>
          <w:sz w:val="24"/>
          <w:szCs w:val="24"/>
        </w:rPr>
        <w:t>ментов приведено в Приложении 9</w:t>
      </w:r>
      <w:r w:rsidRPr="00C850A8">
        <w:rPr>
          <w:sz w:val="24"/>
          <w:szCs w:val="24"/>
        </w:rPr>
        <w:t xml:space="preserve"> к настоящему Административному регламенту.</w:t>
      </w:r>
    </w:p>
    <w:p w:rsidR="006E142F" w:rsidRPr="005E553F" w:rsidRDefault="006E142F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73032E" w:rsidRPr="005E553F" w:rsidRDefault="0073032E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105" w:name="_Toc474237700"/>
      <w:bookmarkStart w:id="106" w:name="_Toc474238329"/>
      <w:bookmarkStart w:id="107" w:name="_Toc474238433"/>
      <w:bookmarkStart w:id="108" w:name="_Toc474238844"/>
      <w:bookmarkStart w:id="109" w:name="_Toc437973289"/>
      <w:bookmarkStart w:id="110" w:name="_Toc438110030"/>
      <w:bookmarkStart w:id="111" w:name="_Toc438376234"/>
      <w:bookmarkStart w:id="112" w:name="_Toc469055694"/>
      <w:bookmarkStart w:id="113" w:name="_Toc497210941"/>
      <w:bookmarkEnd w:id="105"/>
      <w:bookmarkEnd w:id="106"/>
      <w:bookmarkEnd w:id="107"/>
      <w:bookmarkEnd w:id="108"/>
      <w:r w:rsidRPr="005E553F">
        <w:rPr>
          <w:i w:val="0"/>
          <w:sz w:val="24"/>
          <w:szCs w:val="24"/>
        </w:rPr>
        <w:t>Исчерпывающий перечень документов, необходимых для</w:t>
      </w:r>
      <w:r w:rsidR="00D048A3" w:rsidRPr="005E553F">
        <w:rPr>
          <w:i w:val="0"/>
          <w:sz w:val="24"/>
          <w:szCs w:val="24"/>
        </w:rPr>
        <w:t xml:space="preserve"> предоставления </w:t>
      </w:r>
      <w:r w:rsidR="00C24075" w:rsidRPr="005E553F">
        <w:rPr>
          <w:i w:val="0"/>
          <w:sz w:val="24"/>
          <w:szCs w:val="24"/>
        </w:rPr>
        <w:t>Муниципальной у</w:t>
      </w:r>
      <w:r w:rsidR="00D048A3" w:rsidRPr="005E553F">
        <w:rPr>
          <w:i w:val="0"/>
          <w:sz w:val="24"/>
          <w:szCs w:val="24"/>
        </w:rPr>
        <w:t>слуги</w:t>
      </w:r>
      <w:r w:rsidRPr="005E553F">
        <w:rPr>
          <w:i w:val="0"/>
          <w:sz w:val="24"/>
          <w:szCs w:val="24"/>
        </w:rPr>
        <w:t>, которые находятся в распоряжении Органов власти</w:t>
      </w:r>
      <w:bookmarkEnd w:id="109"/>
      <w:bookmarkEnd w:id="110"/>
      <w:bookmarkEnd w:id="111"/>
      <w:bookmarkEnd w:id="112"/>
      <w:r w:rsidR="00C24075" w:rsidRPr="005E553F">
        <w:rPr>
          <w:i w:val="0"/>
          <w:sz w:val="24"/>
          <w:szCs w:val="24"/>
        </w:rPr>
        <w:t>, Органов местного самоуправления или Организаций</w:t>
      </w:r>
      <w:bookmarkEnd w:id="113"/>
    </w:p>
    <w:p w:rsidR="00350C83" w:rsidRPr="005E553F" w:rsidRDefault="00350C83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bookmarkStart w:id="114" w:name="_Toc469055695"/>
      <w:r w:rsidRPr="005E553F">
        <w:rPr>
          <w:sz w:val="24"/>
          <w:szCs w:val="24"/>
        </w:rPr>
        <w:t xml:space="preserve">В случае обращения Заявителя (Представителя) за получением Муниципальной услуги, </w:t>
      </w:r>
      <w:r w:rsidR="004D763D" w:rsidRPr="005E553F">
        <w:rPr>
          <w:sz w:val="24"/>
          <w:szCs w:val="24"/>
        </w:rPr>
        <w:t xml:space="preserve">Администрация </w:t>
      </w:r>
      <w:r w:rsidRPr="005E553F">
        <w:rPr>
          <w:sz w:val="24"/>
          <w:szCs w:val="24"/>
        </w:rPr>
        <w:t xml:space="preserve">для оказания Муниципальной услуги запрашивает </w:t>
      </w:r>
      <w:r w:rsidR="000C6BF1" w:rsidRPr="005E553F">
        <w:rPr>
          <w:sz w:val="24"/>
          <w:szCs w:val="24"/>
        </w:rPr>
        <w:t>сведения, подтверждающие место жительства ребенка на территории муниципального образования Московской области, в Главном управлении по вопросам миграции Министерства внутренних дел Российской Федерации</w:t>
      </w:r>
      <w:r w:rsidR="00166E90" w:rsidRPr="005E553F">
        <w:rPr>
          <w:sz w:val="24"/>
          <w:szCs w:val="24"/>
        </w:rPr>
        <w:t>.</w:t>
      </w:r>
    </w:p>
    <w:p w:rsidR="000C6BF1" w:rsidRPr="005E553F" w:rsidRDefault="000C6BF1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с 01.01.2018 г. сведения, подтверждающие рождение ребенка на территории Российской Федерации, запрашиваются Администрацией в органах государственной регистрации актов гражданского состояния Российской Федерации;</w:t>
      </w:r>
    </w:p>
    <w:p w:rsidR="00350C83" w:rsidRPr="005E553F" w:rsidRDefault="004D763D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Администрация</w:t>
      </w:r>
      <w:r w:rsidR="00350C83" w:rsidRPr="005E553F">
        <w:rPr>
          <w:sz w:val="24"/>
          <w:szCs w:val="24"/>
        </w:rPr>
        <w:t>, МФЦ не вправе требовать от Заявителя (Представителя заявителя) представление документов и информации, указанных в пункте 11.1 к настоящему Административному регламенту.</w:t>
      </w:r>
    </w:p>
    <w:p w:rsidR="00350C83" w:rsidRPr="005E553F" w:rsidRDefault="004D763D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Администрация</w:t>
      </w:r>
      <w:r w:rsidR="00350C83" w:rsidRPr="005E553F">
        <w:rPr>
          <w:sz w:val="24"/>
          <w:szCs w:val="24"/>
        </w:rPr>
        <w:t>, МФЦ не вправе требовать от Заявителя (Представителя заявителя) предоставления информации и осуществления действий, не предусмотренных настоящим Административным регламентом.</w:t>
      </w:r>
    </w:p>
    <w:bookmarkEnd w:id="114"/>
    <w:p w:rsidR="00050A04" w:rsidRPr="005E553F" w:rsidRDefault="00050A04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F73FFE" w:rsidRPr="005E553F" w:rsidRDefault="00F73FFE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115" w:name="_Toc474237702"/>
      <w:bookmarkStart w:id="116" w:name="_Toc474238331"/>
      <w:bookmarkStart w:id="117" w:name="_Toc474238435"/>
      <w:bookmarkStart w:id="118" w:name="_Toc474238846"/>
      <w:bookmarkStart w:id="119" w:name="_Toc437973293"/>
      <w:bookmarkStart w:id="120" w:name="_Toc438110034"/>
      <w:bookmarkStart w:id="121" w:name="_Toc438376239"/>
      <w:bookmarkStart w:id="122" w:name="_Toc469055698"/>
      <w:bookmarkStart w:id="123" w:name="_Toc497210942"/>
      <w:bookmarkEnd w:id="115"/>
      <w:bookmarkEnd w:id="116"/>
      <w:bookmarkEnd w:id="117"/>
      <w:bookmarkEnd w:id="118"/>
      <w:r w:rsidRPr="005E553F">
        <w:rPr>
          <w:i w:val="0"/>
          <w:sz w:val="24"/>
          <w:szCs w:val="24"/>
        </w:rPr>
        <w:t xml:space="preserve">Исчерпывающий перечень оснований </w:t>
      </w:r>
      <w:r w:rsidR="009653A8" w:rsidRPr="005E553F">
        <w:rPr>
          <w:i w:val="0"/>
          <w:sz w:val="24"/>
          <w:szCs w:val="24"/>
        </w:rPr>
        <w:t xml:space="preserve">для отказа в приеме </w:t>
      </w:r>
      <w:r w:rsidR="0073642C" w:rsidRPr="005E553F">
        <w:rPr>
          <w:i w:val="0"/>
          <w:sz w:val="24"/>
          <w:szCs w:val="24"/>
        </w:rPr>
        <w:t xml:space="preserve">и регистрации </w:t>
      </w:r>
      <w:r w:rsidR="009653A8" w:rsidRPr="005E553F">
        <w:rPr>
          <w:i w:val="0"/>
          <w:sz w:val="24"/>
          <w:szCs w:val="24"/>
        </w:rPr>
        <w:t xml:space="preserve">документов, </w:t>
      </w:r>
      <w:r w:rsidRPr="005E553F">
        <w:rPr>
          <w:i w:val="0"/>
          <w:sz w:val="24"/>
          <w:szCs w:val="24"/>
        </w:rPr>
        <w:t xml:space="preserve">необходимых для предоставления </w:t>
      </w:r>
      <w:r w:rsidR="0073642C" w:rsidRPr="005E553F">
        <w:rPr>
          <w:i w:val="0"/>
          <w:sz w:val="24"/>
          <w:szCs w:val="24"/>
        </w:rPr>
        <w:t>Муниципальной у</w:t>
      </w:r>
      <w:r w:rsidRPr="005E553F">
        <w:rPr>
          <w:i w:val="0"/>
          <w:sz w:val="24"/>
          <w:szCs w:val="24"/>
        </w:rPr>
        <w:t>слуги</w:t>
      </w:r>
      <w:bookmarkEnd w:id="119"/>
      <w:bookmarkEnd w:id="120"/>
      <w:bookmarkEnd w:id="121"/>
      <w:bookmarkEnd w:id="122"/>
      <w:bookmarkEnd w:id="123"/>
    </w:p>
    <w:p w:rsidR="00DA2E51" w:rsidRPr="005E553F" w:rsidRDefault="00DA2E51" w:rsidP="0054336B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firstLine="709"/>
        <w:jc w:val="both"/>
        <w:rPr>
          <w:i w:val="0"/>
          <w:sz w:val="24"/>
          <w:szCs w:val="24"/>
        </w:rPr>
      </w:pPr>
    </w:p>
    <w:p w:rsidR="009D4CF8" w:rsidRPr="005E553F" w:rsidRDefault="009D4CF8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bookmarkStart w:id="124" w:name="_Toc439068368"/>
      <w:bookmarkStart w:id="125" w:name="_Toc439084272"/>
      <w:bookmarkStart w:id="126" w:name="_Toc439151286"/>
      <w:bookmarkStart w:id="127" w:name="_Toc439151364"/>
      <w:bookmarkStart w:id="128" w:name="_Toc439151441"/>
      <w:bookmarkStart w:id="129" w:name="_Toc439151950"/>
      <w:bookmarkStart w:id="130" w:name="_Toc437973294"/>
      <w:bookmarkStart w:id="131" w:name="_Toc438110035"/>
      <w:bookmarkStart w:id="132" w:name="_Toc438376240"/>
      <w:bookmarkEnd w:id="124"/>
      <w:bookmarkEnd w:id="125"/>
      <w:bookmarkEnd w:id="126"/>
      <w:bookmarkEnd w:id="127"/>
      <w:bookmarkEnd w:id="128"/>
      <w:bookmarkEnd w:id="129"/>
      <w:r w:rsidRPr="005E553F">
        <w:rPr>
          <w:sz w:val="24"/>
          <w:szCs w:val="24"/>
        </w:rPr>
        <w:lastRenderedPageBreak/>
        <w:t xml:space="preserve">Основаниями для отказа в приеме документов, необходимых для предоставления </w:t>
      </w:r>
      <w:r w:rsidR="00166E90" w:rsidRPr="005E553F">
        <w:rPr>
          <w:sz w:val="24"/>
          <w:szCs w:val="24"/>
        </w:rPr>
        <w:t>Муниципальной</w:t>
      </w:r>
      <w:r w:rsidRPr="005E553F">
        <w:rPr>
          <w:sz w:val="24"/>
          <w:szCs w:val="24"/>
        </w:rPr>
        <w:t xml:space="preserve"> услуги, являются:</w:t>
      </w:r>
    </w:p>
    <w:p w:rsidR="009D4CF8" w:rsidRPr="005E553F" w:rsidRDefault="009D4CF8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Обращение за предоставлением </w:t>
      </w:r>
      <w:r w:rsidR="00166E90" w:rsidRPr="005E553F">
        <w:rPr>
          <w:sz w:val="24"/>
          <w:szCs w:val="24"/>
        </w:rPr>
        <w:t>Муниципальной</w:t>
      </w:r>
      <w:r w:rsidRPr="005E553F">
        <w:rPr>
          <w:sz w:val="24"/>
          <w:szCs w:val="24"/>
        </w:rPr>
        <w:t xml:space="preserve"> услуги, не предоставляемой </w:t>
      </w:r>
      <w:r w:rsidR="00166E90" w:rsidRPr="005E553F">
        <w:rPr>
          <w:sz w:val="24"/>
          <w:szCs w:val="24"/>
        </w:rPr>
        <w:t>Администрацией</w:t>
      </w:r>
      <w:r w:rsidRPr="005E553F">
        <w:rPr>
          <w:sz w:val="24"/>
          <w:szCs w:val="24"/>
        </w:rPr>
        <w:t>;</w:t>
      </w:r>
    </w:p>
    <w:p w:rsidR="009D4CF8" w:rsidRPr="005E553F" w:rsidRDefault="009D4CF8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Заявление подано лицом, не имеющим полномочий представлять интересы Заявителя, в соответствии с пунктом 2.3 настоящего Административного регламента;</w:t>
      </w:r>
    </w:p>
    <w:p w:rsidR="009D4CF8" w:rsidRPr="005E553F" w:rsidRDefault="009D4CF8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Обращение за предоставлением </w:t>
      </w:r>
      <w:r w:rsidR="00166E90" w:rsidRPr="005E553F">
        <w:rPr>
          <w:sz w:val="24"/>
          <w:szCs w:val="24"/>
        </w:rPr>
        <w:t>Муниципальной</w:t>
      </w:r>
      <w:r w:rsidRPr="005E553F">
        <w:rPr>
          <w:sz w:val="24"/>
          <w:szCs w:val="24"/>
        </w:rPr>
        <w:t xml:space="preserve"> услуги без предъявления документа, позволяющего установить личность Заявителя (Представителя заявителя);</w:t>
      </w:r>
    </w:p>
    <w:p w:rsidR="009D4CF8" w:rsidRPr="005E553F" w:rsidRDefault="009D4CF8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Документы содержат подчистки и исправления текста;</w:t>
      </w:r>
    </w:p>
    <w:p w:rsidR="009D4CF8" w:rsidRPr="005E553F" w:rsidRDefault="009D4CF8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Документы имеют исправления, не заверенные в установленном законодательством Российской Федерации порядке;</w:t>
      </w:r>
    </w:p>
    <w:p w:rsidR="009D4CF8" w:rsidRPr="005E553F" w:rsidRDefault="009D4CF8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Документы содержат повреждения, наличие которых не позволяет однозначно истолковать их содержание;</w:t>
      </w:r>
    </w:p>
    <w:p w:rsidR="009D4CF8" w:rsidRPr="005E553F" w:rsidRDefault="009D4CF8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Некорректное заполнение обязательных полей в Заявлении;</w:t>
      </w:r>
    </w:p>
    <w:p w:rsidR="009D4CF8" w:rsidRPr="005E553F" w:rsidRDefault="009D4CF8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Качество представленных документов не позволяет в полном объеме прочитать сведения, содержащиеся в документах;</w:t>
      </w:r>
    </w:p>
    <w:p w:rsidR="009D4CF8" w:rsidRPr="005E553F" w:rsidRDefault="009D4CF8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Дополнительными основаниями для отказа в приеме (регистрации) документов, необходимых для предоставления </w:t>
      </w:r>
      <w:r w:rsidR="00166E90" w:rsidRPr="005E553F">
        <w:rPr>
          <w:sz w:val="24"/>
          <w:szCs w:val="24"/>
        </w:rPr>
        <w:t>Муниципальной</w:t>
      </w:r>
      <w:r w:rsidRPr="005E553F">
        <w:rPr>
          <w:sz w:val="24"/>
          <w:szCs w:val="24"/>
        </w:rPr>
        <w:t xml:space="preserve"> услуги, при направлении обращения через РПГУ являются:</w:t>
      </w:r>
    </w:p>
    <w:p w:rsidR="009D4CF8" w:rsidRPr="005E553F" w:rsidRDefault="009D4CF8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некорректное заполнение обязательных полей в форме интерактивного запроса РПГУ (отсутствие заполнения, недостоверное, неполное либо неправильное, не соответствующее требованиям, установленным настоящим Административным регламентом).</w:t>
      </w:r>
    </w:p>
    <w:p w:rsidR="009D4CF8" w:rsidRPr="005E553F" w:rsidRDefault="009D4CF8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представление электронных копий (электронных образов) документов, не позволяющих в полном объеме прочитать текст документа и/или распознать реквизиты документа.</w:t>
      </w:r>
    </w:p>
    <w:p w:rsidR="009D4CF8" w:rsidRPr="005E553F" w:rsidRDefault="009D4CF8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Решение об отказе в приеме и регистрации документов, </w:t>
      </w:r>
      <w:r w:rsidRPr="00C850A8">
        <w:rPr>
          <w:sz w:val="24"/>
          <w:szCs w:val="24"/>
        </w:rPr>
        <w:t xml:space="preserve">необходимых для предоставления </w:t>
      </w:r>
      <w:r w:rsidR="00166E90" w:rsidRPr="00C850A8">
        <w:rPr>
          <w:sz w:val="24"/>
          <w:szCs w:val="24"/>
        </w:rPr>
        <w:t>Муниципальной</w:t>
      </w:r>
      <w:r w:rsidRPr="00C850A8">
        <w:rPr>
          <w:sz w:val="24"/>
          <w:szCs w:val="24"/>
        </w:rPr>
        <w:t xml:space="preserve"> услуги, оформляется по форме согласно </w:t>
      </w:r>
      <w:hyperlink w:anchor="Приложение13" w:history="1">
        <w:r w:rsidRPr="00C850A8">
          <w:rPr>
            <w:rStyle w:val="a7"/>
            <w:color w:val="auto"/>
            <w:sz w:val="24"/>
            <w:szCs w:val="24"/>
            <w:u w:val="none"/>
          </w:rPr>
          <w:t xml:space="preserve">Приложению </w:t>
        </w:r>
      </w:hyperlink>
      <w:r w:rsidR="00900E63" w:rsidRPr="00C850A8">
        <w:rPr>
          <w:rStyle w:val="a7"/>
          <w:color w:val="auto"/>
          <w:sz w:val="24"/>
          <w:szCs w:val="24"/>
          <w:u w:val="none"/>
        </w:rPr>
        <w:t>10</w:t>
      </w:r>
      <w:r w:rsidRPr="005E553F">
        <w:rPr>
          <w:sz w:val="24"/>
          <w:szCs w:val="24"/>
        </w:rPr>
        <w:t xml:space="preserve"> к настоящему Административному регламенту:</w:t>
      </w:r>
    </w:p>
    <w:p w:rsidR="009D4CF8" w:rsidRPr="005E553F" w:rsidRDefault="009D4CF8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При обращении через МФЦ, решение об отказе в приеме и регистрации документов подписывается уполномоченным специалистом МФЦ и выдается Заявителю (Представителю заявителя) с указанием причин отказа в срок не позднее 30 минут с момента получения от Заявителя (Представителя заявителя) документов.</w:t>
      </w:r>
    </w:p>
    <w:p w:rsidR="009D4CF8" w:rsidRPr="005E553F" w:rsidRDefault="009D4CF8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При обращении через РПГУ, решение об отказе в приеме и регистрации документов, подписанное усиленной квалифицированной электронной подписью руководителя </w:t>
      </w:r>
      <w:r w:rsidR="009D3772" w:rsidRPr="009D3772">
        <w:rPr>
          <w:sz w:val="24"/>
          <w:szCs w:val="24"/>
        </w:rPr>
        <w:t>Администрации</w:t>
      </w:r>
      <w:r w:rsidRPr="009D3772">
        <w:rPr>
          <w:sz w:val="24"/>
          <w:szCs w:val="24"/>
        </w:rPr>
        <w:t>,</w:t>
      </w:r>
      <w:r w:rsidRPr="005E553F">
        <w:rPr>
          <w:sz w:val="24"/>
          <w:szCs w:val="24"/>
        </w:rPr>
        <w:t xml:space="preserve"> направляется в личный кабинет Заявителя (Представителя заявителя) на РПГУ не позднее первого рабочего дня, следующего за днем подачи Заявления.</w:t>
      </w:r>
    </w:p>
    <w:p w:rsidR="002845D6" w:rsidRPr="005E553F" w:rsidRDefault="002845D6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C24075" w:rsidRPr="005E553F" w:rsidRDefault="00C24075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133" w:name="_Toc474237704"/>
      <w:bookmarkStart w:id="134" w:name="_Toc474238333"/>
      <w:bookmarkStart w:id="135" w:name="_Toc474238437"/>
      <w:bookmarkStart w:id="136" w:name="_Toc474238848"/>
      <w:bookmarkStart w:id="137" w:name="_Toc474237705"/>
      <w:bookmarkStart w:id="138" w:name="_Toc474238334"/>
      <w:bookmarkStart w:id="139" w:name="_Toc474238438"/>
      <w:bookmarkStart w:id="140" w:name="_Toc474238849"/>
      <w:bookmarkStart w:id="141" w:name="_Toc437973291"/>
      <w:bookmarkStart w:id="142" w:name="_Toc438110032"/>
      <w:bookmarkStart w:id="143" w:name="_Toc438376236"/>
      <w:bookmarkStart w:id="144" w:name="_Toc469055697"/>
      <w:bookmarkStart w:id="145" w:name="_Toc497210943"/>
      <w:bookmarkStart w:id="146" w:name="_Toc469055699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r w:rsidRPr="005E553F">
        <w:rPr>
          <w:i w:val="0"/>
          <w:sz w:val="24"/>
          <w:szCs w:val="24"/>
        </w:rPr>
        <w:t xml:space="preserve">Исчерпывающий перечень оснований для отказа в предоставлении </w:t>
      </w:r>
      <w:bookmarkEnd w:id="141"/>
      <w:bookmarkEnd w:id="142"/>
      <w:r w:rsidR="00780602" w:rsidRPr="005E553F">
        <w:rPr>
          <w:i w:val="0"/>
          <w:sz w:val="24"/>
          <w:szCs w:val="24"/>
        </w:rPr>
        <w:t>Муниципальной у</w:t>
      </w:r>
      <w:r w:rsidRPr="005E553F">
        <w:rPr>
          <w:i w:val="0"/>
          <w:sz w:val="24"/>
          <w:szCs w:val="24"/>
        </w:rPr>
        <w:t>слуги</w:t>
      </w:r>
      <w:bookmarkEnd w:id="143"/>
      <w:bookmarkEnd w:id="144"/>
      <w:bookmarkEnd w:id="145"/>
    </w:p>
    <w:p w:rsidR="00C24075" w:rsidRPr="005E553F" w:rsidRDefault="00C24075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Основаниями для отказа в предоставлении </w:t>
      </w:r>
      <w:r w:rsidR="00780602" w:rsidRPr="005E553F">
        <w:rPr>
          <w:sz w:val="24"/>
          <w:szCs w:val="24"/>
        </w:rPr>
        <w:t>Муниципальной у</w:t>
      </w:r>
      <w:r w:rsidRPr="005E553F">
        <w:rPr>
          <w:sz w:val="24"/>
          <w:szCs w:val="24"/>
        </w:rPr>
        <w:t>слуги являются:</w:t>
      </w:r>
    </w:p>
    <w:p w:rsidR="008C211A" w:rsidRPr="005E553F" w:rsidRDefault="008C211A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Наличие противоречивых сведений в Заявлении и приложенных к нему документах.</w:t>
      </w:r>
    </w:p>
    <w:p w:rsidR="008C211A" w:rsidRPr="005E553F" w:rsidRDefault="008C211A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Ребенок признан полностью дееспособным на момент предоставления Муниципальной услуги;</w:t>
      </w:r>
    </w:p>
    <w:p w:rsidR="008C211A" w:rsidRPr="005E553F" w:rsidRDefault="008C211A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lastRenderedPageBreak/>
        <w:t>Несоответствие категории Заявителя кругу лиц, указанных в пункте 2 настоящего Административного регламента.</w:t>
      </w:r>
    </w:p>
    <w:p w:rsidR="008C211A" w:rsidRPr="005E553F" w:rsidRDefault="008C211A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Отсутствие у ребенка места жительства на территории</w:t>
      </w:r>
      <w:r w:rsidR="007A6986" w:rsidRPr="005E553F">
        <w:rPr>
          <w:sz w:val="24"/>
          <w:szCs w:val="24"/>
        </w:rPr>
        <w:t xml:space="preserve"> </w:t>
      </w:r>
      <w:del w:id="147" w:author="Махутова Арина Юрьевна" w:date="2017-11-14T10:01:00Z">
        <w:r w:rsidR="007A6986" w:rsidRPr="005E553F" w:rsidDel="005C0B5A">
          <w:rPr>
            <w:sz w:val="24"/>
            <w:szCs w:val="24"/>
          </w:rPr>
          <w:delText>Администрации</w:delText>
        </w:r>
      </w:del>
      <w:ins w:id="148" w:author="Махутова Арина Юрьевна" w:date="2017-11-14T10:01:00Z">
        <w:r w:rsidR="005C0B5A">
          <w:rPr>
            <w:sz w:val="24"/>
            <w:szCs w:val="24"/>
          </w:rPr>
          <w:t>муниципального образования</w:t>
        </w:r>
      </w:ins>
      <w:r w:rsidRPr="005E553F">
        <w:rPr>
          <w:sz w:val="24"/>
          <w:szCs w:val="24"/>
        </w:rPr>
        <w:t>.</w:t>
      </w:r>
    </w:p>
    <w:p w:rsidR="008C211A" w:rsidRPr="005E553F" w:rsidRDefault="008C211A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Представление Заявителем (Представителем) неполного комплекта документов, указанных в пункте 10 настоящего Административного регламента;</w:t>
      </w:r>
    </w:p>
    <w:p w:rsidR="008C211A" w:rsidRPr="005E553F" w:rsidRDefault="008C211A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Обращение за услугой, если она была уже оказана в текущем году</w:t>
      </w:r>
    </w:p>
    <w:p w:rsidR="008C211A" w:rsidRPr="005E553F" w:rsidRDefault="00F430D0" w:rsidP="0054336B">
      <w:pPr>
        <w:pStyle w:val="1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Ребенок находится</w:t>
      </w:r>
      <w:r w:rsidR="008C211A" w:rsidRPr="005E553F">
        <w:rPr>
          <w:sz w:val="24"/>
          <w:szCs w:val="24"/>
        </w:rPr>
        <w:t xml:space="preserve"> на полном государственном обеспечении.</w:t>
      </w:r>
    </w:p>
    <w:p w:rsidR="00DA2E51" w:rsidRPr="005E553F" w:rsidRDefault="00DA2E51" w:rsidP="0054336B">
      <w:pPr>
        <w:pStyle w:val="111"/>
        <w:numPr>
          <w:ilvl w:val="0"/>
          <w:numId w:val="0"/>
        </w:numPr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13.2. Заявитель (Представитель заявителя) вправе отказаться от получения </w:t>
      </w:r>
      <w:r w:rsidR="001D321B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 xml:space="preserve">услуги на основании личного письменного заявления написанного в свободной форме направив по адресу электронной почты или обратившись в </w:t>
      </w:r>
      <w:r w:rsidR="009D3772" w:rsidRPr="009D3772">
        <w:rPr>
          <w:sz w:val="24"/>
          <w:szCs w:val="24"/>
        </w:rPr>
        <w:t>Администрацию</w:t>
      </w:r>
      <w:r w:rsidRPr="009D3772">
        <w:rPr>
          <w:sz w:val="24"/>
          <w:szCs w:val="24"/>
        </w:rPr>
        <w:t>.</w:t>
      </w:r>
    </w:p>
    <w:p w:rsidR="00DA2E51" w:rsidRDefault="00DA2E51" w:rsidP="0054336B">
      <w:pPr>
        <w:pStyle w:val="111"/>
        <w:numPr>
          <w:ilvl w:val="0"/>
          <w:numId w:val="0"/>
        </w:numPr>
        <w:ind w:firstLine="709"/>
        <w:rPr>
          <w:ins w:id="149" w:author="Курникова Татьяна Борисовна" w:date="2017-10-31T13:33:00Z"/>
          <w:sz w:val="24"/>
          <w:szCs w:val="24"/>
        </w:rPr>
      </w:pPr>
      <w:r w:rsidRPr="005E553F">
        <w:rPr>
          <w:sz w:val="24"/>
          <w:szCs w:val="24"/>
        </w:rPr>
        <w:t xml:space="preserve">13.3. Отказ от предоставления </w:t>
      </w:r>
      <w:r w:rsidR="001D321B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 xml:space="preserve">услуги не препятствует повторному обращению за предоставлением </w:t>
      </w:r>
      <w:r w:rsidR="001D321B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>услуги.</w:t>
      </w:r>
    </w:p>
    <w:p w:rsidR="001C1963" w:rsidRPr="005E553F" w:rsidRDefault="001C1963" w:rsidP="0054336B">
      <w:pPr>
        <w:pStyle w:val="111"/>
        <w:numPr>
          <w:ilvl w:val="0"/>
          <w:numId w:val="0"/>
        </w:numPr>
        <w:ind w:firstLine="709"/>
        <w:rPr>
          <w:sz w:val="24"/>
          <w:szCs w:val="24"/>
        </w:rPr>
      </w:pPr>
    </w:p>
    <w:p w:rsidR="00DA2E51" w:rsidRPr="005E553F" w:rsidDel="001C1963" w:rsidRDefault="00DA2E51" w:rsidP="0054336B">
      <w:pPr>
        <w:pStyle w:val="111"/>
        <w:numPr>
          <w:ilvl w:val="0"/>
          <w:numId w:val="0"/>
        </w:numPr>
        <w:tabs>
          <w:tab w:val="left" w:pos="993"/>
        </w:tabs>
        <w:ind w:firstLine="709"/>
        <w:rPr>
          <w:del w:id="150" w:author="Курникова Татьяна Борисовна" w:date="2017-10-31T13:32:00Z"/>
          <w:sz w:val="24"/>
          <w:szCs w:val="24"/>
        </w:rPr>
      </w:pPr>
    </w:p>
    <w:p w:rsidR="00543D96" w:rsidRPr="005E553F" w:rsidDel="001C1963" w:rsidRDefault="00543D96" w:rsidP="0054336B">
      <w:pPr>
        <w:pStyle w:val="111"/>
        <w:numPr>
          <w:ilvl w:val="0"/>
          <w:numId w:val="0"/>
        </w:numPr>
        <w:tabs>
          <w:tab w:val="left" w:pos="993"/>
        </w:tabs>
        <w:ind w:firstLine="709"/>
        <w:rPr>
          <w:del w:id="151" w:author="Курникова Татьяна Борисовна" w:date="2017-10-31T13:32:00Z"/>
          <w:sz w:val="24"/>
          <w:szCs w:val="24"/>
        </w:rPr>
      </w:pPr>
    </w:p>
    <w:p w:rsidR="00BF5B40" w:rsidRPr="005E553F" w:rsidRDefault="00BF5B40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152" w:name="_Toc474237710"/>
      <w:bookmarkStart w:id="153" w:name="_Toc474238339"/>
      <w:bookmarkStart w:id="154" w:name="_Toc474238443"/>
      <w:bookmarkStart w:id="155" w:name="_Toc474238854"/>
      <w:bookmarkStart w:id="156" w:name="_Toc474237711"/>
      <w:bookmarkStart w:id="157" w:name="_Toc474238340"/>
      <w:bookmarkStart w:id="158" w:name="_Toc474238444"/>
      <w:bookmarkStart w:id="159" w:name="_Toc474238855"/>
      <w:bookmarkStart w:id="160" w:name="_Toc474237712"/>
      <w:bookmarkStart w:id="161" w:name="_Toc474238341"/>
      <w:bookmarkStart w:id="162" w:name="_Toc474238445"/>
      <w:bookmarkStart w:id="163" w:name="_Toc474238856"/>
      <w:bookmarkStart w:id="164" w:name="_Toc474237713"/>
      <w:bookmarkStart w:id="165" w:name="_Toc474238342"/>
      <w:bookmarkStart w:id="166" w:name="_Toc474238446"/>
      <w:bookmarkStart w:id="167" w:name="_Toc474238857"/>
      <w:bookmarkStart w:id="168" w:name="_Toc497210944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r w:rsidRPr="005E553F">
        <w:rPr>
          <w:i w:val="0"/>
          <w:sz w:val="24"/>
          <w:szCs w:val="24"/>
        </w:rPr>
        <w:t xml:space="preserve">Порядок, размер и основания взимания </w:t>
      </w:r>
      <w:r w:rsidR="00A416E5" w:rsidRPr="005E553F">
        <w:rPr>
          <w:i w:val="0"/>
          <w:sz w:val="24"/>
          <w:szCs w:val="24"/>
        </w:rPr>
        <w:t>государственной пошлины или иной платы, взимаемой за предоставление муниципальной услуги</w:t>
      </w:r>
      <w:bookmarkEnd w:id="168"/>
    </w:p>
    <w:p w:rsidR="001D321B" w:rsidRPr="005E553F" w:rsidRDefault="001D321B" w:rsidP="0054336B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firstLine="709"/>
        <w:jc w:val="both"/>
        <w:rPr>
          <w:i w:val="0"/>
          <w:sz w:val="24"/>
          <w:szCs w:val="24"/>
        </w:rPr>
      </w:pPr>
    </w:p>
    <w:p w:rsidR="00A416E5" w:rsidRPr="005E553F" w:rsidRDefault="006520B9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Муниципальная у</w:t>
      </w:r>
      <w:r w:rsidR="00A416E5" w:rsidRPr="005E553F">
        <w:rPr>
          <w:sz w:val="24"/>
          <w:szCs w:val="24"/>
        </w:rPr>
        <w:t>слуга предоставляется бесплатно.</w:t>
      </w:r>
    </w:p>
    <w:p w:rsidR="00A416E5" w:rsidRPr="005E553F" w:rsidRDefault="00A416E5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</w:pPr>
    </w:p>
    <w:p w:rsidR="003F7547" w:rsidRPr="005E553F" w:rsidRDefault="003F7547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169" w:name="_Toc497210945"/>
      <w:r w:rsidRPr="005E553F">
        <w:rPr>
          <w:i w:val="0"/>
          <w:sz w:val="24"/>
          <w:szCs w:val="24"/>
        </w:rPr>
        <w:t xml:space="preserve">Перечень услуг, необходимых и обязательных для предоставления </w:t>
      </w:r>
      <w:r w:rsidR="006520B9" w:rsidRPr="005E553F">
        <w:rPr>
          <w:i w:val="0"/>
          <w:sz w:val="24"/>
          <w:szCs w:val="24"/>
        </w:rPr>
        <w:t>Муниципальной у</w:t>
      </w:r>
      <w:r w:rsidRPr="005E553F">
        <w:rPr>
          <w:i w:val="0"/>
          <w:sz w:val="24"/>
          <w:szCs w:val="24"/>
        </w:rPr>
        <w:t>слуги</w:t>
      </w:r>
      <w:bookmarkEnd w:id="146"/>
      <w:bookmarkEnd w:id="169"/>
    </w:p>
    <w:p w:rsidR="001D321B" w:rsidRPr="005E553F" w:rsidRDefault="001D321B" w:rsidP="0054336B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firstLine="709"/>
        <w:jc w:val="both"/>
        <w:rPr>
          <w:i w:val="0"/>
          <w:sz w:val="24"/>
          <w:szCs w:val="24"/>
        </w:rPr>
      </w:pPr>
    </w:p>
    <w:p w:rsidR="00FE0CEF" w:rsidRPr="005E553F" w:rsidRDefault="00FE0CEF" w:rsidP="0054336B">
      <w:pPr>
        <w:pStyle w:val="114"/>
        <w:tabs>
          <w:tab w:val="left" w:pos="993"/>
        </w:tabs>
        <w:spacing w:before="0" w:after="0"/>
        <w:ind w:left="0" w:firstLine="709"/>
        <w:rPr>
          <w:i w:val="0"/>
          <w:sz w:val="24"/>
          <w:szCs w:val="24"/>
        </w:rPr>
      </w:pPr>
      <w:bookmarkStart w:id="170" w:name="_Toc469055700"/>
      <w:r w:rsidRPr="005E553F">
        <w:rPr>
          <w:i w:val="0"/>
          <w:sz w:val="24"/>
          <w:szCs w:val="24"/>
        </w:rPr>
        <w:t xml:space="preserve">Услуги, необходимые и обязательные для предоставления </w:t>
      </w:r>
      <w:r w:rsidR="006520B9" w:rsidRPr="005E553F">
        <w:rPr>
          <w:i w:val="0"/>
          <w:sz w:val="24"/>
          <w:szCs w:val="24"/>
        </w:rPr>
        <w:t>Муниципальной у</w:t>
      </w:r>
      <w:r w:rsidRPr="005E553F">
        <w:rPr>
          <w:i w:val="0"/>
          <w:sz w:val="24"/>
          <w:szCs w:val="24"/>
        </w:rPr>
        <w:t>слуги, отсутствуют.</w:t>
      </w:r>
      <w:bookmarkEnd w:id="170"/>
    </w:p>
    <w:p w:rsidR="006E142F" w:rsidRPr="005E553F" w:rsidRDefault="006E142F" w:rsidP="0054336B">
      <w:pPr>
        <w:pStyle w:val="114"/>
        <w:numPr>
          <w:ilvl w:val="0"/>
          <w:numId w:val="0"/>
        </w:numPr>
        <w:tabs>
          <w:tab w:val="left" w:pos="993"/>
        </w:tabs>
        <w:spacing w:before="0" w:after="0"/>
        <w:ind w:firstLine="709"/>
        <w:rPr>
          <w:b/>
          <w:i w:val="0"/>
          <w:sz w:val="24"/>
          <w:szCs w:val="24"/>
        </w:rPr>
      </w:pPr>
    </w:p>
    <w:p w:rsidR="00523AE7" w:rsidRDefault="00523AE7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ns w:id="171" w:author="Курникова Татьяна Борисовна" w:date="2017-10-31T13:34:00Z"/>
          <w:i w:val="0"/>
          <w:sz w:val="24"/>
          <w:szCs w:val="24"/>
        </w:rPr>
      </w:pPr>
      <w:bookmarkStart w:id="172" w:name="_Toc474237716"/>
      <w:bookmarkStart w:id="173" w:name="_Toc474238345"/>
      <w:bookmarkStart w:id="174" w:name="_Toc474238449"/>
      <w:bookmarkStart w:id="175" w:name="_Toc474238860"/>
      <w:bookmarkStart w:id="176" w:name="_Toc469055701"/>
      <w:bookmarkStart w:id="177" w:name="_Toc497210946"/>
      <w:bookmarkEnd w:id="172"/>
      <w:bookmarkEnd w:id="173"/>
      <w:bookmarkEnd w:id="174"/>
      <w:bookmarkEnd w:id="175"/>
      <w:r w:rsidRPr="005E553F">
        <w:rPr>
          <w:i w:val="0"/>
          <w:sz w:val="24"/>
          <w:szCs w:val="24"/>
        </w:rPr>
        <w:t xml:space="preserve">Способы предоставления </w:t>
      </w:r>
      <w:r w:rsidR="00FF6007" w:rsidRPr="005E553F">
        <w:rPr>
          <w:i w:val="0"/>
          <w:sz w:val="24"/>
          <w:szCs w:val="24"/>
        </w:rPr>
        <w:t>Заявител</w:t>
      </w:r>
      <w:r w:rsidRPr="005E553F">
        <w:rPr>
          <w:i w:val="0"/>
          <w:sz w:val="24"/>
          <w:szCs w:val="24"/>
        </w:rPr>
        <w:t xml:space="preserve">ем документов, необходимых для получения </w:t>
      </w:r>
      <w:r w:rsidR="00E4344D" w:rsidRPr="005E553F">
        <w:rPr>
          <w:i w:val="0"/>
          <w:sz w:val="24"/>
          <w:szCs w:val="24"/>
        </w:rPr>
        <w:t>Муниципальной у</w:t>
      </w:r>
      <w:r w:rsidRPr="005E553F">
        <w:rPr>
          <w:i w:val="0"/>
          <w:sz w:val="24"/>
          <w:szCs w:val="24"/>
        </w:rPr>
        <w:t>слуги</w:t>
      </w:r>
      <w:bookmarkEnd w:id="130"/>
      <w:bookmarkEnd w:id="131"/>
      <w:bookmarkEnd w:id="132"/>
      <w:bookmarkEnd w:id="176"/>
      <w:bookmarkEnd w:id="177"/>
    </w:p>
    <w:p w:rsidR="00DF3939" w:rsidRDefault="00DF3939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jc w:val="both"/>
        <w:rPr>
          <w:i w:val="0"/>
          <w:sz w:val="24"/>
          <w:szCs w:val="24"/>
        </w:rPr>
        <w:pPrChange w:id="178" w:author="Курникова Татьяна Борисовна" w:date="2017-10-31T13:35:00Z">
          <w:pPr>
            <w:pStyle w:val="2-"/>
            <w:tabs>
              <w:tab w:val="left" w:pos="993"/>
            </w:tabs>
            <w:spacing w:before="0" w:after="0" w:line="276" w:lineRule="auto"/>
            <w:ind w:left="0" w:firstLine="709"/>
            <w:jc w:val="both"/>
          </w:pPr>
        </w:pPrChange>
      </w:pPr>
    </w:p>
    <w:p w:rsidR="00815FA1" w:rsidRPr="00C850A8" w:rsidRDefault="00815FA1" w:rsidP="0054336B">
      <w:pPr>
        <w:pStyle w:val="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Личное обращение Заявителя (Представителя заявителя) в МФЦ.</w:t>
      </w:r>
    </w:p>
    <w:p w:rsidR="00815FA1" w:rsidRPr="00C850A8" w:rsidRDefault="00815FA1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Заявитель (Представитель заявителя) может записаться на личный прием в МФЦ заранее по контактным телефонам, указанным в </w:t>
      </w:r>
      <w:r w:rsidR="00900E63" w:rsidRPr="00C850A8">
        <w:rPr>
          <w:sz w:val="24"/>
          <w:szCs w:val="24"/>
        </w:rPr>
        <w:t>Приложении 2</w:t>
      </w:r>
      <w:r w:rsidRPr="00C850A8">
        <w:rPr>
          <w:sz w:val="24"/>
          <w:szCs w:val="24"/>
        </w:rPr>
        <w:t xml:space="preserve"> к настоящему Административному регламенту, или посредством РПГУ. При осуществлении предварительной записи Заявитель (Представитель заявителя) в обязательном порядке информируется о том, что предварительная запись аннулируется в случае его неявки по истечении 15 минут с назначенного времени приема.</w:t>
      </w:r>
    </w:p>
    <w:p w:rsidR="00815FA1" w:rsidRPr="00C850A8" w:rsidRDefault="00815FA1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 xml:space="preserve">Для получения </w:t>
      </w:r>
      <w:r w:rsidR="001D321B" w:rsidRPr="00C850A8">
        <w:rPr>
          <w:sz w:val="24"/>
          <w:szCs w:val="24"/>
        </w:rPr>
        <w:t xml:space="preserve">Муниципальной </w:t>
      </w:r>
      <w:r w:rsidRPr="00C850A8">
        <w:rPr>
          <w:sz w:val="24"/>
          <w:szCs w:val="24"/>
        </w:rPr>
        <w:t>услуги Заявитель (Представитель заявителя) представляет необходимые документы, указанные в пункте 10 настоящего Административным регламента, за исключением заявления. Заявление заполняется и распечатывается специалистом МФЦ и затем подписывается в присутствии специалиста МФЦ Заявителем (Представителем заявителя), уполномоченным на подписание документов.</w:t>
      </w:r>
    </w:p>
    <w:p w:rsidR="00815FA1" w:rsidRPr="00C850A8" w:rsidRDefault="00815FA1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В случае наличия оснований, предусмотренных пунктом 12 настоящего Административного регламента, специалистом МФЦ Заявителю (Представителю заявителя) выдается решение об отказе в приеме документов с указанием причин отказа в срок не позднее 30 минут с момента получения от Заявителя (Представителя заявителя) документов.</w:t>
      </w:r>
    </w:p>
    <w:p w:rsidR="00815FA1" w:rsidRPr="00C850A8" w:rsidRDefault="00815FA1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lastRenderedPageBreak/>
        <w:t xml:space="preserve">В случае если отсутствуют основания для отказа в приеме документов, специалист МФЦ принимает представленные Заявителем (Представителем </w:t>
      </w:r>
      <w:proofErr w:type="gramStart"/>
      <w:r w:rsidRPr="00C850A8">
        <w:rPr>
          <w:sz w:val="24"/>
          <w:szCs w:val="24"/>
        </w:rPr>
        <w:t xml:space="preserve">заявителя) </w:t>
      </w:r>
      <w:proofErr w:type="gramEnd"/>
      <w:r w:rsidRPr="00C850A8">
        <w:rPr>
          <w:sz w:val="24"/>
          <w:szCs w:val="24"/>
        </w:rPr>
        <w:t xml:space="preserve">документы, заполняет и распечатывает Заявление, которое подписывается Заявителем (Представителем заявителя) в присутствии специалиста МФЦ. В случае обращения Представителя заявителя, не уполномоченного на подписание Заявления, представляется подписанное Заявителем Заявление по формам, указанным в </w:t>
      </w:r>
      <w:r w:rsidR="00BE1698" w:rsidRPr="00C850A8">
        <w:rPr>
          <w:sz w:val="24"/>
          <w:szCs w:val="24"/>
        </w:rPr>
        <w:t>Приложении 7</w:t>
      </w:r>
      <w:r w:rsidRPr="00C850A8">
        <w:rPr>
          <w:sz w:val="24"/>
          <w:szCs w:val="24"/>
        </w:rPr>
        <w:t xml:space="preserve">  к настоящему Административному регламенту.</w:t>
      </w:r>
    </w:p>
    <w:p w:rsidR="00815FA1" w:rsidRPr="00C850A8" w:rsidRDefault="00815FA1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 xml:space="preserve">Специалист МФЦ сканирует представленные Заявителем (Представителем </w:t>
      </w:r>
      <w:proofErr w:type="gramStart"/>
      <w:r w:rsidRPr="00C850A8">
        <w:rPr>
          <w:sz w:val="24"/>
          <w:szCs w:val="24"/>
        </w:rPr>
        <w:t xml:space="preserve">заявителя) </w:t>
      </w:r>
      <w:proofErr w:type="gramEnd"/>
      <w:r w:rsidRPr="00C850A8">
        <w:rPr>
          <w:sz w:val="24"/>
          <w:szCs w:val="24"/>
        </w:rPr>
        <w:t>оригиналы документов, формирует электр</w:t>
      </w:r>
      <w:r w:rsidR="00BE1698" w:rsidRPr="00C850A8">
        <w:rPr>
          <w:sz w:val="24"/>
          <w:szCs w:val="24"/>
        </w:rPr>
        <w:t>онное дело в Модуле МФЦ ЕИС ОУ.</w:t>
      </w:r>
    </w:p>
    <w:p w:rsidR="00815FA1" w:rsidRPr="00C850A8" w:rsidRDefault="00815FA1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 xml:space="preserve">Специалист МФЦ распечатывает и выдает Заявителю (Представителю заявителя) выписку о получении Заявления, документов с указанием их перечня и количества листов, входящего номера, даты получения и даты готовности результата предоставления </w:t>
      </w:r>
      <w:r w:rsidR="001D321B" w:rsidRPr="00C850A8">
        <w:rPr>
          <w:sz w:val="24"/>
          <w:szCs w:val="24"/>
        </w:rPr>
        <w:t xml:space="preserve">Муниципальной </w:t>
      </w:r>
      <w:r w:rsidRPr="00C850A8">
        <w:rPr>
          <w:sz w:val="24"/>
          <w:szCs w:val="24"/>
        </w:rPr>
        <w:t>услуги.</w:t>
      </w:r>
    </w:p>
    <w:p w:rsidR="00815FA1" w:rsidRPr="00C850A8" w:rsidRDefault="00815FA1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 xml:space="preserve">Электронное дело (Заявление, прилагаемые к нему документы, выписка) поступает из Модуля МФЦ ЕИС ОУ в </w:t>
      </w:r>
      <w:r w:rsidR="008C6EA8" w:rsidRPr="00C850A8">
        <w:rPr>
          <w:sz w:val="24"/>
          <w:szCs w:val="24"/>
        </w:rPr>
        <w:t xml:space="preserve">Модуль оказания услуг ЕИС ОУ </w:t>
      </w:r>
      <w:r w:rsidRPr="00C850A8">
        <w:rPr>
          <w:sz w:val="24"/>
          <w:szCs w:val="24"/>
        </w:rPr>
        <w:t>в день его формирования.</w:t>
      </w:r>
    </w:p>
    <w:p w:rsidR="00815FA1" w:rsidRPr="00C850A8" w:rsidRDefault="00815FA1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В МФЦ Заявителю (Представителю заявителя) обеспечивается бесплатный доступ к РПГУ для обеспечения возможности подачи документов в электронном виде, предусмотренном в пункте 16.</w:t>
      </w:r>
      <w:del w:id="179" w:author="Курникова Татьяна Борисовна" w:date="2017-10-31T13:38:00Z">
        <w:r w:rsidRPr="00C850A8" w:rsidDel="00134E24">
          <w:rPr>
            <w:sz w:val="24"/>
            <w:szCs w:val="24"/>
          </w:rPr>
          <w:delText>3</w:delText>
        </w:r>
      </w:del>
      <w:ins w:id="180" w:author="Курникова Татьяна Борисовна" w:date="2017-10-31T13:38:00Z">
        <w:r w:rsidR="00134E24">
          <w:rPr>
            <w:sz w:val="24"/>
            <w:szCs w:val="24"/>
          </w:rPr>
          <w:t>2</w:t>
        </w:r>
      </w:ins>
      <w:r w:rsidRPr="00C850A8">
        <w:rPr>
          <w:sz w:val="24"/>
          <w:szCs w:val="24"/>
        </w:rPr>
        <w:t>. настоящего Административного регламента.</w:t>
      </w:r>
    </w:p>
    <w:p w:rsidR="00815FA1" w:rsidRPr="00C850A8" w:rsidRDefault="00815FA1" w:rsidP="0054336B">
      <w:pPr>
        <w:pStyle w:val="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Обращение Заявителя (Представителя заявителя) посредством РПГУ.</w:t>
      </w:r>
    </w:p>
    <w:p w:rsidR="00815FA1" w:rsidRPr="00C850A8" w:rsidRDefault="00815FA1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 xml:space="preserve">Для получения </w:t>
      </w:r>
      <w:r w:rsidR="001D321B" w:rsidRPr="00C850A8">
        <w:rPr>
          <w:sz w:val="24"/>
          <w:szCs w:val="24"/>
        </w:rPr>
        <w:t xml:space="preserve">Муниципальной </w:t>
      </w:r>
      <w:r w:rsidRPr="00C850A8">
        <w:rPr>
          <w:sz w:val="24"/>
          <w:szCs w:val="24"/>
        </w:rPr>
        <w:t>услуги Заявитель (Представитель заявителя) авторизуется в Единой системе идентификац</w:t>
      </w:r>
      <w:proofErr w:type="gramStart"/>
      <w:r w:rsidRPr="00C850A8">
        <w:rPr>
          <w:sz w:val="24"/>
          <w:szCs w:val="24"/>
        </w:rPr>
        <w:t>ии и ау</w:t>
      </w:r>
      <w:proofErr w:type="gramEnd"/>
      <w:r w:rsidRPr="00C850A8">
        <w:rPr>
          <w:sz w:val="24"/>
          <w:szCs w:val="24"/>
        </w:rPr>
        <w:t>тентификации (далее – ЕСИА), затем заполняет Заявление с использованием электронной формы заявления. Заполненное Заявление отправляет вместе с прикрепленными электронными образами документов, указа</w:t>
      </w:r>
      <w:r w:rsidR="00BE1698" w:rsidRPr="00C850A8">
        <w:rPr>
          <w:sz w:val="24"/>
          <w:szCs w:val="24"/>
        </w:rPr>
        <w:t>нных в пункте 10 и Приложении 8</w:t>
      </w:r>
      <w:r w:rsidRPr="00C850A8">
        <w:rPr>
          <w:sz w:val="24"/>
          <w:szCs w:val="24"/>
        </w:rPr>
        <w:t xml:space="preserve"> настоящего Административного регламента. При авторизации в ЕСИА Заявление считается подписанным простой электронной подписью Заявителя (Представителя заявителя).</w:t>
      </w:r>
    </w:p>
    <w:p w:rsidR="00815FA1" w:rsidRPr="00C850A8" w:rsidRDefault="00815FA1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В случае обращения за постановкой в очередь на получение бесплатной путевки передача оригиналов документов и сверка с электронными образами документов не требуется.</w:t>
      </w:r>
    </w:p>
    <w:p w:rsidR="00815FA1" w:rsidRDefault="00815FA1" w:rsidP="0054336B">
      <w:pPr>
        <w:pStyle w:val="1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>Отправленное Заявление и документы поступают в</w:t>
      </w:r>
      <w:r w:rsidR="008C6EA8" w:rsidRPr="00C850A8">
        <w:rPr>
          <w:sz w:val="24"/>
          <w:szCs w:val="24"/>
        </w:rPr>
        <w:t xml:space="preserve"> Модуль оказания услуг ЕИС ОУ</w:t>
      </w:r>
      <w:r w:rsidRPr="00C850A8">
        <w:rPr>
          <w:sz w:val="24"/>
          <w:szCs w:val="24"/>
        </w:rPr>
        <w:t>.</w:t>
      </w:r>
    </w:p>
    <w:p w:rsidR="00DF3939" w:rsidRPr="00C850A8" w:rsidRDefault="00DF3939" w:rsidP="00DF3939">
      <w:pPr>
        <w:pStyle w:val="111"/>
        <w:numPr>
          <w:ilvl w:val="0"/>
          <w:numId w:val="0"/>
        </w:numPr>
        <w:ind w:left="709"/>
        <w:rPr>
          <w:sz w:val="24"/>
          <w:szCs w:val="24"/>
        </w:rPr>
      </w:pPr>
    </w:p>
    <w:p w:rsidR="00FD61BD" w:rsidRDefault="00013C4A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ns w:id="181" w:author="Курникова Татьяна Борисовна" w:date="2017-10-31T13:38:00Z"/>
          <w:i w:val="0"/>
          <w:sz w:val="24"/>
          <w:szCs w:val="24"/>
        </w:rPr>
      </w:pPr>
      <w:bookmarkStart w:id="182" w:name="_Toc474237718"/>
      <w:bookmarkStart w:id="183" w:name="_Toc474238347"/>
      <w:bookmarkStart w:id="184" w:name="_Toc474238451"/>
      <w:bookmarkStart w:id="185" w:name="_Toc474238862"/>
      <w:bookmarkStart w:id="186" w:name="_Toc439151288"/>
      <w:bookmarkStart w:id="187" w:name="_Toc439151366"/>
      <w:bookmarkStart w:id="188" w:name="_Toc439151443"/>
      <w:bookmarkStart w:id="189" w:name="_Toc439151952"/>
      <w:bookmarkStart w:id="190" w:name="_Toc439151290"/>
      <w:bookmarkStart w:id="191" w:name="_Toc439151368"/>
      <w:bookmarkStart w:id="192" w:name="_Toc439151445"/>
      <w:bookmarkStart w:id="193" w:name="_Toc439151954"/>
      <w:bookmarkStart w:id="194" w:name="_Toc439151291"/>
      <w:bookmarkStart w:id="195" w:name="_Toc439151369"/>
      <w:bookmarkStart w:id="196" w:name="_Toc439151446"/>
      <w:bookmarkStart w:id="197" w:name="_Toc439151955"/>
      <w:bookmarkStart w:id="198" w:name="_Toc439151292"/>
      <w:bookmarkStart w:id="199" w:name="_Toc439151370"/>
      <w:bookmarkStart w:id="200" w:name="_Toc439151447"/>
      <w:bookmarkStart w:id="201" w:name="_Toc439151956"/>
      <w:bookmarkStart w:id="202" w:name="_Toc439151293"/>
      <w:bookmarkStart w:id="203" w:name="_Toc439151371"/>
      <w:bookmarkStart w:id="204" w:name="_Toc439151448"/>
      <w:bookmarkStart w:id="205" w:name="_Toc439151957"/>
      <w:bookmarkStart w:id="206" w:name="_Toc439151294"/>
      <w:bookmarkStart w:id="207" w:name="_Toc439151372"/>
      <w:bookmarkStart w:id="208" w:name="_Toc439151449"/>
      <w:bookmarkStart w:id="209" w:name="_Toc439151958"/>
      <w:bookmarkStart w:id="210" w:name="_Toc439151295"/>
      <w:bookmarkStart w:id="211" w:name="_Toc439151373"/>
      <w:bookmarkStart w:id="212" w:name="_Toc439151450"/>
      <w:bookmarkStart w:id="213" w:name="_Toc439151959"/>
      <w:bookmarkStart w:id="214" w:name="_Toc439151299"/>
      <w:bookmarkStart w:id="215" w:name="_Toc439151377"/>
      <w:bookmarkStart w:id="216" w:name="_Toc439151454"/>
      <w:bookmarkStart w:id="217" w:name="_Toc439151963"/>
      <w:bookmarkStart w:id="218" w:name="_Toc438110036"/>
      <w:bookmarkStart w:id="219" w:name="_Toc438376241"/>
      <w:bookmarkStart w:id="220" w:name="_Toc469055702"/>
      <w:bookmarkStart w:id="221" w:name="_Toc497210947"/>
      <w:bookmarkStart w:id="222" w:name="_Toc437973295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bookmarkEnd w:id="204"/>
      <w:bookmarkEnd w:id="205"/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  <w:bookmarkEnd w:id="217"/>
      <w:r w:rsidRPr="005E553F">
        <w:rPr>
          <w:i w:val="0"/>
          <w:sz w:val="24"/>
          <w:szCs w:val="24"/>
        </w:rPr>
        <w:t xml:space="preserve">Способы получения </w:t>
      </w:r>
      <w:r w:rsidR="00FF6007" w:rsidRPr="005E553F">
        <w:rPr>
          <w:i w:val="0"/>
          <w:sz w:val="24"/>
          <w:szCs w:val="24"/>
        </w:rPr>
        <w:t>Заявител</w:t>
      </w:r>
      <w:r w:rsidRPr="005E553F">
        <w:rPr>
          <w:i w:val="0"/>
          <w:sz w:val="24"/>
          <w:szCs w:val="24"/>
        </w:rPr>
        <w:t>ем результатов</w:t>
      </w:r>
      <w:r w:rsidR="00D96586" w:rsidRPr="005E553F">
        <w:rPr>
          <w:i w:val="0"/>
          <w:sz w:val="24"/>
          <w:szCs w:val="24"/>
        </w:rPr>
        <w:t xml:space="preserve"> предоставления </w:t>
      </w:r>
      <w:r w:rsidR="00507B13" w:rsidRPr="005E553F">
        <w:rPr>
          <w:i w:val="0"/>
          <w:sz w:val="24"/>
          <w:szCs w:val="24"/>
        </w:rPr>
        <w:t>Муниципальной у</w:t>
      </w:r>
      <w:r w:rsidR="00D96586" w:rsidRPr="005E553F">
        <w:rPr>
          <w:i w:val="0"/>
          <w:sz w:val="24"/>
          <w:szCs w:val="24"/>
        </w:rPr>
        <w:t>слуги</w:t>
      </w:r>
      <w:bookmarkEnd w:id="218"/>
      <w:bookmarkEnd w:id="219"/>
      <w:bookmarkEnd w:id="220"/>
      <w:bookmarkEnd w:id="221"/>
    </w:p>
    <w:p w:rsidR="00DF3939" w:rsidRDefault="00DF3939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left="709"/>
        <w:jc w:val="both"/>
        <w:rPr>
          <w:i w:val="0"/>
          <w:sz w:val="24"/>
          <w:szCs w:val="24"/>
        </w:rPr>
        <w:pPrChange w:id="223" w:author="Курникова Татьяна Борисовна" w:date="2017-10-31T13:38:00Z">
          <w:pPr>
            <w:pStyle w:val="2-"/>
            <w:tabs>
              <w:tab w:val="left" w:pos="993"/>
            </w:tabs>
            <w:spacing w:before="0" w:after="0" w:line="276" w:lineRule="auto"/>
            <w:ind w:left="0" w:firstLine="709"/>
            <w:jc w:val="both"/>
          </w:pPr>
        </w:pPrChange>
      </w:pPr>
    </w:p>
    <w:p w:rsidR="007E4228" w:rsidRPr="005E553F" w:rsidRDefault="007E4228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Заявитель (Представитель заявителя) уведомляется о ходе рассмотрения и готовности результата предоставления </w:t>
      </w:r>
      <w:r w:rsidR="00A474EA" w:rsidRPr="005E553F">
        <w:rPr>
          <w:sz w:val="24"/>
          <w:szCs w:val="24"/>
        </w:rPr>
        <w:t>Муниципальной</w:t>
      </w:r>
      <w:r w:rsidRPr="005E553F">
        <w:rPr>
          <w:sz w:val="24"/>
          <w:szCs w:val="24"/>
        </w:rPr>
        <w:t xml:space="preserve"> услуги следующими способами:</w:t>
      </w:r>
    </w:p>
    <w:p w:rsidR="007E4228" w:rsidRPr="005E553F" w:rsidRDefault="007E4228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Через личный кабинет на РПГУ;</w:t>
      </w:r>
    </w:p>
    <w:p w:rsidR="007E4228" w:rsidRPr="005E553F" w:rsidRDefault="007E4228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По электронной почте.</w:t>
      </w:r>
    </w:p>
    <w:p w:rsidR="007E4228" w:rsidRPr="005E553F" w:rsidRDefault="007E4228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Заявитель (представитель Заявителя) может самостоятельно получить информацию о готовности результата предоставления </w:t>
      </w:r>
      <w:r w:rsidR="00A474EA" w:rsidRPr="005E553F">
        <w:rPr>
          <w:sz w:val="24"/>
          <w:szCs w:val="24"/>
        </w:rPr>
        <w:t>Муниципальной</w:t>
      </w:r>
      <w:r w:rsidRPr="005E553F">
        <w:rPr>
          <w:sz w:val="24"/>
          <w:szCs w:val="24"/>
        </w:rPr>
        <w:t xml:space="preserve"> услуги по телефону «горячей линии» 8-800-550-50-30, или посредством сервиса РПГУ «Узнать статус Заявления».</w:t>
      </w:r>
    </w:p>
    <w:p w:rsidR="007E4228" w:rsidRPr="005E553F" w:rsidRDefault="007E4228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Результат предоставления </w:t>
      </w:r>
      <w:r w:rsidR="00A474EA" w:rsidRPr="005E553F">
        <w:rPr>
          <w:sz w:val="24"/>
          <w:szCs w:val="24"/>
        </w:rPr>
        <w:t>Муниципальной</w:t>
      </w:r>
      <w:r w:rsidRPr="005E553F">
        <w:rPr>
          <w:sz w:val="24"/>
          <w:szCs w:val="24"/>
        </w:rPr>
        <w:t xml:space="preserve"> услуги может быть получен следующими способами:</w:t>
      </w:r>
    </w:p>
    <w:p w:rsidR="007E4228" w:rsidRPr="005E553F" w:rsidRDefault="007E4228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Через личный кабинет на РПГУ в виде электронного документа, при подаче заявления через МФЦ, РПГУ при наличии регистрации на РПГУ посредством ЕСИА;</w:t>
      </w:r>
    </w:p>
    <w:p w:rsidR="007E4228" w:rsidRPr="005E553F" w:rsidRDefault="007E4228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lastRenderedPageBreak/>
        <w:t>Через МФЦ в виде экземпляра электронного документа на бумажном носителе при подаче заявления через МФЦ, РПГУ при наличии регистрации на РПГУ посредством ЕСИА;</w:t>
      </w:r>
    </w:p>
    <w:p w:rsidR="007E4228" w:rsidRPr="005E553F" w:rsidRDefault="007E4228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Для получения результата </w:t>
      </w:r>
      <w:r w:rsidR="00A474EA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 xml:space="preserve">услуги в МФЦ Заявитель представляет документ, удостоверяющей личность. В случае обращения Представителя заявителя, представляется документ, удостоверяющей личность Представителя заявителя и документ, подтверждающий полномочия на получение результата предоставления </w:t>
      </w:r>
      <w:r w:rsidR="00A474EA" w:rsidRPr="005E553F">
        <w:rPr>
          <w:sz w:val="24"/>
          <w:szCs w:val="24"/>
        </w:rPr>
        <w:t>Муниципальной</w:t>
      </w:r>
      <w:r w:rsidRPr="005E553F">
        <w:rPr>
          <w:sz w:val="24"/>
          <w:szCs w:val="24"/>
        </w:rPr>
        <w:t xml:space="preserve"> услуги.</w:t>
      </w:r>
    </w:p>
    <w:p w:rsidR="00B67A88" w:rsidRPr="005E553F" w:rsidRDefault="00B67A88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540148" w:rsidRPr="005E553F" w:rsidRDefault="00540148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224" w:name="_Toc474237720"/>
      <w:bookmarkStart w:id="225" w:name="_Toc474238349"/>
      <w:bookmarkStart w:id="226" w:name="_Toc474238453"/>
      <w:bookmarkStart w:id="227" w:name="_Toc474238864"/>
      <w:bookmarkStart w:id="228" w:name="_Toc437973296"/>
      <w:bookmarkStart w:id="229" w:name="_Toc438110038"/>
      <w:bookmarkStart w:id="230" w:name="_Toc438376243"/>
      <w:bookmarkStart w:id="231" w:name="_Toc469055703"/>
      <w:bookmarkStart w:id="232" w:name="_Toc497210948"/>
      <w:bookmarkEnd w:id="222"/>
      <w:bookmarkEnd w:id="224"/>
      <w:bookmarkEnd w:id="225"/>
      <w:bookmarkEnd w:id="226"/>
      <w:bookmarkEnd w:id="227"/>
      <w:r w:rsidRPr="005E553F">
        <w:rPr>
          <w:i w:val="0"/>
          <w:sz w:val="24"/>
          <w:szCs w:val="24"/>
        </w:rPr>
        <w:t>Максимальный срок ожидания в очереди</w:t>
      </w:r>
      <w:bookmarkEnd w:id="228"/>
      <w:bookmarkEnd w:id="229"/>
      <w:bookmarkEnd w:id="230"/>
      <w:bookmarkEnd w:id="231"/>
      <w:bookmarkEnd w:id="232"/>
    </w:p>
    <w:p w:rsidR="00BE1698" w:rsidRPr="005E553F" w:rsidRDefault="00BE1698" w:rsidP="0054336B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firstLine="709"/>
        <w:jc w:val="both"/>
        <w:rPr>
          <w:i w:val="0"/>
          <w:sz w:val="24"/>
          <w:szCs w:val="24"/>
        </w:rPr>
      </w:pPr>
    </w:p>
    <w:p w:rsidR="00540148" w:rsidRPr="005E553F" w:rsidRDefault="00540148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Максимальный срок ожидания в очереди при личной подаче заявления и при получении результата предоставления </w:t>
      </w:r>
      <w:r w:rsidR="0044268C" w:rsidRPr="005E553F">
        <w:rPr>
          <w:sz w:val="24"/>
          <w:szCs w:val="24"/>
        </w:rPr>
        <w:t>Муниципальной у</w:t>
      </w:r>
      <w:r w:rsidRPr="005E553F">
        <w:rPr>
          <w:sz w:val="24"/>
          <w:szCs w:val="24"/>
        </w:rPr>
        <w:t>слуги не должен превышать 15 минут</w:t>
      </w:r>
      <w:r w:rsidR="00FC1425" w:rsidRPr="005E553F">
        <w:rPr>
          <w:sz w:val="24"/>
          <w:szCs w:val="24"/>
        </w:rPr>
        <w:t>.</w:t>
      </w:r>
    </w:p>
    <w:p w:rsidR="00050A04" w:rsidRPr="005E553F" w:rsidRDefault="00050A04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540148" w:rsidRPr="005E553F" w:rsidRDefault="00540148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233" w:name="_Toc437973297"/>
      <w:bookmarkStart w:id="234" w:name="_Toc438110039"/>
      <w:bookmarkStart w:id="235" w:name="_Toc438376244"/>
      <w:bookmarkStart w:id="236" w:name="_Toc469055704"/>
      <w:bookmarkStart w:id="237" w:name="_Toc497210949"/>
      <w:r w:rsidRPr="005E553F">
        <w:rPr>
          <w:i w:val="0"/>
          <w:sz w:val="24"/>
          <w:szCs w:val="24"/>
        </w:rPr>
        <w:t>Требования к помещениям, в которых предоставляется Услуга</w:t>
      </w:r>
      <w:bookmarkEnd w:id="233"/>
      <w:bookmarkEnd w:id="234"/>
      <w:bookmarkEnd w:id="235"/>
      <w:bookmarkEnd w:id="236"/>
      <w:bookmarkEnd w:id="237"/>
    </w:p>
    <w:p w:rsidR="00BE1698" w:rsidRPr="005E553F" w:rsidRDefault="00BE1698" w:rsidP="0054336B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firstLine="709"/>
        <w:jc w:val="both"/>
        <w:rPr>
          <w:i w:val="0"/>
          <w:sz w:val="24"/>
          <w:szCs w:val="24"/>
        </w:rPr>
      </w:pPr>
    </w:p>
    <w:p w:rsidR="00540148" w:rsidRPr="005E553F" w:rsidRDefault="00540148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Требования к помещениям, в которых предоставляет</w:t>
      </w:r>
      <w:r w:rsidR="0044268C" w:rsidRPr="005E553F">
        <w:rPr>
          <w:sz w:val="24"/>
          <w:szCs w:val="24"/>
        </w:rPr>
        <w:t>ся Муниципальная</w:t>
      </w:r>
      <w:r w:rsidRPr="005E553F">
        <w:rPr>
          <w:sz w:val="24"/>
          <w:szCs w:val="24"/>
        </w:rPr>
        <w:t xml:space="preserve"> </w:t>
      </w:r>
      <w:r w:rsidR="0044268C" w:rsidRPr="005E553F">
        <w:rPr>
          <w:sz w:val="24"/>
          <w:szCs w:val="24"/>
        </w:rPr>
        <w:t>у</w:t>
      </w:r>
      <w:r w:rsidRPr="005E553F">
        <w:rPr>
          <w:sz w:val="24"/>
          <w:szCs w:val="24"/>
        </w:rPr>
        <w:t>слуга</w:t>
      </w:r>
      <w:r w:rsidR="00D3768C" w:rsidRPr="005E553F">
        <w:rPr>
          <w:sz w:val="24"/>
          <w:szCs w:val="24"/>
        </w:rPr>
        <w:t>,</w:t>
      </w:r>
      <w:r w:rsidRPr="005E553F">
        <w:rPr>
          <w:sz w:val="24"/>
          <w:szCs w:val="24"/>
        </w:rPr>
        <w:t xml:space="preserve"> приведены в</w:t>
      </w:r>
      <w:r w:rsidR="008C3B54" w:rsidRPr="005E553F">
        <w:rPr>
          <w:sz w:val="24"/>
          <w:szCs w:val="24"/>
        </w:rPr>
        <w:t xml:space="preserve"> </w:t>
      </w:r>
      <w:r w:rsidR="00402304" w:rsidRPr="005E553F">
        <w:rPr>
          <w:sz w:val="24"/>
          <w:szCs w:val="24"/>
        </w:rPr>
        <w:t>п</w:t>
      </w:r>
      <w:r w:rsidR="008C3B54" w:rsidRPr="005E553F">
        <w:rPr>
          <w:sz w:val="24"/>
          <w:szCs w:val="24"/>
        </w:rPr>
        <w:t xml:space="preserve">риложении </w:t>
      </w:r>
      <w:r w:rsidR="00BE1698" w:rsidRPr="005E553F">
        <w:rPr>
          <w:sz w:val="24"/>
          <w:szCs w:val="24"/>
        </w:rPr>
        <w:t>11</w:t>
      </w:r>
      <w:r w:rsidR="008C3B54" w:rsidRPr="005E553F">
        <w:rPr>
          <w:sz w:val="24"/>
          <w:szCs w:val="24"/>
        </w:rPr>
        <w:t xml:space="preserve"> </w:t>
      </w:r>
      <w:r w:rsidRPr="005E553F">
        <w:rPr>
          <w:sz w:val="24"/>
          <w:szCs w:val="24"/>
        </w:rPr>
        <w:t xml:space="preserve">к </w:t>
      </w:r>
      <w:r w:rsidR="00402304" w:rsidRPr="005E553F">
        <w:rPr>
          <w:sz w:val="24"/>
          <w:szCs w:val="24"/>
        </w:rPr>
        <w:t xml:space="preserve">настоящему </w:t>
      </w:r>
      <w:r w:rsidR="0044268C" w:rsidRPr="005E553F">
        <w:rPr>
          <w:sz w:val="24"/>
          <w:szCs w:val="24"/>
        </w:rPr>
        <w:t>Административному р</w:t>
      </w:r>
      <w:r w:rsidRPr="005E553F">
        <w:rPr>
          <w:sz w:val="24"/>
          <w:szCs w:val="24"/>
        </w:rPr>
        <w:t>егламенту.</w:t>
      </w:r>
    </w:p>
    <w:p w:rsidR="00050A04" w:rsidRPr="005E553F" w:rsidRDefault="00050A04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540148" w:rsidRPr="005E553F" w:rsidRDefault="00540148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238" w:name="_Toc437973298"/>
      <w:bookmarkStart w:id="239" w:name="_Toc438110040"/>
      <w:bookmarkStart w:id="240" w:name="_Toc438376245"/>
      <w:bookmarkStart w:id="241" w:name="_Toc469055705"/>
      <w:bookmarkStart w:id="242" w:name="_Toc497210950"/>
      <w:r w:rsidRPr="005E553F">
        <w:rPr>
          <w:i w:val="0"/>
          <w:sz w:val="24"/>
          <w:szCs w:val="24"/>
        </w:rPr>
        <w:t>Показатели доступности и качества Услуги</w:t>
      </w:r>
      <w:bookmarkEnd w:id="238"/>
      <w:bookmarkEnd w:id="239"/>
      <w:bookmarkEnd w:id="240"/>
      <w:bookmarkEnd w:id="241"/>
      <w:bookmarkEnd w:id="242"/>
    </w:p>
    <w:p w:rsidR="00540148" w:rsidRPr="005E553F" w:rsidRDefault="00540148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Показатели доступности и качества </w:t>
      </w:r>
      <w:r w:rsidR="00E772B0" w:rsidRPr="005E553F">
        <w:rPr>
          <w:sz w:val="24"/>
          <w:szCs w:val="24"/>
        </w:rPr>
        <w:t>Муниципальной у</w:t>
      </w:r>
      <w:r w:rsidRPr="005E553F">
        <w:rPr>
          <w:sz w:val="24"/>
          <w:szCs w:val="24"/>
        </w:rPr>
        <w:t xml:space="preserve">слуги приведены в </w:t>
      </w:r>
      <w:r w:rsidR="00402304" w:rsidRPr="005E553F">
        <w:rPr>
          <w:sz w:val="24"/>
          <w:szCs w:val="24"/>
        </w:rPr>
        <w:t>п</w:t>
      </w:r>
      <w:r w:rsidR="008C3B54" w:rsidRPr="005E553F">
        <w:rPr>
          <w:sz w:val="24"/>
          <w:szCs w:val="24"/>
        </w:rPr>
        <w:t xml:space="preserve">риложении </w:t>
      </w:r>
      <w:r w:rsidR="00BE1698" w:rsidRPr="005E553F">
        <w:rPr>
          <w:sz w:val="24"/>
          <w:szCs w:val="24"/>
        </w:rPr>
        <w:t>12</w:t>
      </w:r>
      <w:r w:rsidR="008C3B54" w:rsidRPr="005E553F">
        <w:rPr>
          <w:sz w:val="24"/>
          <w:szCs w:val="24"/>
        </w:rPr>
        <w:t xml:space="preserve"> </w:t>
      </w:r>
      <w:r w:rsidRPr="005E553F">
        <w:rPr>
          <w:sz w:val="24"/>
          <w:szCs w:val="24"/>
        </w:rPr>
        <w:t xml:space="preserve">к </w:t>
      </w:r>
      <w:r w:rsidR="00402304" w:rsidRPr="005E553F">
        <w:rPr>
          <w:sz w:val="24"/>
          <w:szCs w:val="24"/>
        </w:rPr>
        <w:t xml:space="preserve">настоящему </w:t>
      </w:r>
      <w:r w:rsidR="00E772B0" w:rsidRPr="005E553F">
        <w:rPr>
          <w:sz w:val="24"/>
          <w:szCs w:val="24"/>
        </w:rPr>
        <w:t>Административному р</w:t>
      </w:r>
      <w:r w:rsidRPr="005E553F">
        <w:rPr>
          <w:sz w:val="24"/>
          <w:szCs w:val="24"/>
        </w:rPr>
        <w:t>егламенту.</w:t>
      </w:r>
    </w:p>
    <w:p w:rsidR="00E772B0" w:rsidRPr="005E553F" w:rsidRDefault="00E772B0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Требования к обеспечению доступности Муниципальной услуги для инвалидов</w:t>
      </w:r>
      <w:r w:rsidR="00471A20">
        <w:rPr>
          <w:sz w:val="24"/>
          <w:szCs w:val="24"/>
        </w:rPr>
        <w:t xml:space="preserve"> и </w:t>
      </w:r>
      <w:proofErr w:type="spellStart"/>
      <w:r w:rsidR="00471A20">
        <w:rPr>
          <w:sz w:val="24"/>
          <w:szCs w:val="24"/>
        </w:rPr>
        <w:t>маломобильных</w:t>
      </w:r>
      <w:proofErr w:type="spellEnd"/>
      <w:r w:rsidR="00471A20">
        <w:rPr>
          <w:sz w:val="24"/>
          <w:szCs w:val="24"/>
        </w:rPr>
        <w:t xml:space="preserve"> групп населения</w:t>
      </w:r>
      <w:r w:rsidRPr="005E553F">
        <w:rPr>
          <w:sz w:val="24"/>
          <w:szCs w:val="24"/>
        </w:rPr>
        <w:t xml:space="preserve"> приведены в приложении </w:t>
      </w:r>
      <w:r w:rsidR="00BE1698" w:rsidRPr="005E553F">
        <w:rPr>
          <w:sz w:val="24"/>
          <w:szCs w:val="24"/>
        </w:rPr>
        <w:t>13</w:t>
      </w:r>
      <w:r w:rsidRPr="005E553F">
        <w:rPr>
          <w:sz w:val="24"/>
          <w:szCs w:val="24"/>
        </w:rPr>
        <w:t xml:space="preserve"> к настоящему Административному регламенту.</w:t>
      </w:r>
    </w:p>
    <w:p w:rsidR="00050A04" w:rsidRPr="005E553F" w:rsidRDefault="00050A04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540148" w:rsidRPr="005E553F" w:rsidRDefault="00540148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243" w:name="_Toc437973299"/>
      <w:bookmarkStart w:id="244" w:name="_Toc438110041"/>
      <w:bookmarkStart w:id="245" w:name="_Toc438376246"/>
      <w:bookmarkStart w:id="246" w:name="_Toc469055706"/>
      <w:bookmarkStart w:id="247" w:name="_Toc497210951"/>
      <w:r w:rsidRPr="005E553F">
        <w:rPr>
          <w:i w:val="0"/>
          <w:sz w:val="24"/>
          <w:szCs w:val="24"/>
        </w:rPr>
        <w:t xml:space="preserve">Требования </w:t>
      </w:r>
      <w:r w:rsidR="003A399C" w:rsidRPr="005E553F">
        <w:rPr>
          <w:i w:val="0"/>
          <w:sz w:val="24"/>
          <w:szCs w:val="24"/>
        </w:rPr>
        <w:t xml:space="preserve">к </w:t>
      </w:r>
      <w:r w:rsidRPr="005E553F">
        <w:rPr>
          <w:i w:val="0"/>
          <w:sz w:val="24"/>
          <w:szCs w:val="24"/>
        </w:rPr>
        <w:t xml:space="preserve">организации предоставления </w:t>
      </w:r>
      <w:r w:rsidR="00FB3FBA" w:rsidRPr="005E553F">
        <w:rPr>
          <w:i w:val="0"/>
          <w:sz w:val="24"/>
          <w:szCs w:val="24"/>
        </w:rPr>
        <w:t>Муниципальной у</w:t>
      </w:r>
      <w:r w:rsidRPr="005E553F">
        <w:rPr>
          <w:i w:val="0"/>
          <w:sz w:val="24"/>
          <w:szCs w:val="24"/>
        </w:rPr>
        <w:t>слуги в электронной форме</w:t>
      </w:r>
      <w:bookmarkEnd w:id="243"/>
      <w:bookmarkEnd w:id="244"/>
      <w:bookmarkEnd w:id="245"/>
      <w:bookmarkEnd w:id="246"/>
      <w:bookmarkEnd w:id="247"/>
    </w:p>
    <w:p w:rsidR="004F5A82" w:rsidRPr="005E553F" w:rsidRDefault="004F5A82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bookmarkStart w:id="248" w:name="_Toc437973300"/>
      <w:bookmarkStart w:id="249" w:name="_Toc438110042"/>
      <w:bookmarkStart w:id="250" w:name="_Toc438376247"/>
      <w:r w:rsidRPr="005E553F">
        <w:rPr>
          <w:sz w:val="24"/>
          <w:szCs w:val="24"/>
        </w:rPr>
        <w:t>В электронной форме документы, указанные в пункте 10 Административного регламента, подаются посредством РПГУ.</w:t>
      </w:r>
    </w:p>
    <w:p w:rsidR="004F5A82" w:rsidRPr="005E553F" w:rsidRDefault="004F5A82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При подаче документы, указанные в пункте 10 Административного регламента, прилагаются к электронной форме Заявления в виде отдельных файлов. Количество файлов должно соответствовать количеству документов, а наименование файла должно позволять идентифицировать документ и количество листов в документе.</w:t>
      </w:r>
    </w:p>
    <w:p w:rsidR="004F5A82" w:rsidRPr="005E553F" w:rsidRDefault="004F5A82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proofErr w:type="gramStart"/>
      <w:r w:rsidRPr="005E553F">
        <w:rPr>
          <w:sz w:val="24"/>
          <w:szCs w:val="24"/>
        </w:rPr>
        <w:t>Все документы должны быть отсканированы в распространенных графических форматах файлов в цветном режиме (разрешение сканирования – не менее 200 точек на дюйм), обеспечивающем сохранение всех аутентичных признаков подлинности, а именно: графической подписи лица, печати, углового штампа бланка.</w:t>
      </w:r>
      <w:proofErr w:type="gramEnd"/>
    </w:p>
    <w:p w:rsidR="004F5A82" w:rsidRPr="005E553F" w:rsidRDefault="004F5A82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Заявитель (Представитель заявителя) имеет возможность отслеживать ход обработки документов в Личном кабинете с помощью статусной модели РПГУ.</w:t>
      </w:r>
    </w:p>
    <w:p w:rsidR="00050A04" w:rsidRPr="005E553F" w:rsidRDefault="00050A04" w:rsidP="0054336B">
      <w:pPr>
        <w:tabs>
          <w:tab w:val="left" w:pos="993"/>
        </w:tabs>
        <w:spacing w:after="0"/>
        <w:ind w:firstLine="709"/>
        <w:jc w:val="both"/>
      </w:pPr>
    </w:p>
    <w:p w:rsidR="00540148" w:rsidRPr="005E553F" w:rsidRDefault="00540148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251" w:name="_Toc469055707"/>
      <w:bookmarkStart w:id="252" w:name="_Toc497210952"/>
      <w:r w:rsidRPr="005E553F">
        <w:rPr>
          <w:i w:val="0"/>
          <w:sz w:val="24"/>
          <w:szCs w:val="24"/>
        </w:rPr>
        <w:t xml:space="preserve">Требования </w:t>
      </w:r>
      <w:r w:rsidR="003A399C" w:rsidRPr="005E553F">
        <w:rPr>
          <w:i w:val="0"/>
          <w:sz w:val="24"/>
          <w:szCs w:val="24"/>
        </w:rPr>
        <w:t xml:space="preserve">к </w:t>
      </w:r>
      <w:r w:rsidRPr="005E553F">
        <w:rPr>
          <w:i w:val="0"/>
          <w:sz w:val="24"/>
          <w:szCs w:val="24"/>
        </w:rPr>
        <w:t xml:space="preserve">организации предоставления </w:t>
      </w:r>
      <w:r w:rsidR="00FB3FBA" w:rsidRPr="005E553F">
        <w:rPr>
          <w:i w:val="0"/>
          <w:sz w:val="24"/>
          <w:szCs w:val="24"/>
        </w:rPr>
        <w:t>Муниципальной у</w:t>
      </w:r>
      <w:r w:rsidRPr="005E553F">
        <w:rPr>
          <w:i w:val="0"/>
          <w:sz w:val="24"/>
          <w:szCs w:val="24"/>
        </w:rPr>
        <w:t>слуги в МФЦ</w:t>
      </w:r>
      <w:bookmarkEnd w:id="248"/>
      <w:bookmarkEnd w:id="249"/>
      <w:bookmarkEnd w:id="250"/>
      <w:bookmarkEnd w:id="251"/>
      <w:bookmarkEnd w:id="252"/>
    </w:p>
    <w:p w:rsidR="004F5A82" w:rsidRPr="005E553F" w:rsidRDefault="004F5A82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Организация предоставления Муниципальной услуги на базе МФЦ осуществляется в соответствии с соглашением о взаимодействии между </w:t>
      </w:r>
      <w:r w:rsidR="007B22FC" w:rsidRPr="005E553F">
        <w:rPr>
          <w:sz w:val="24"/>
          <w:szCs w:val="24"/>
        </w:rPr>
        <w:t xml:space="preserve">Администрацией </w:t>
      </w:r>
      <w:r w:rsidRPr="005E553F">
        <w:rPr>
          <w:sz w:val="24"/>
          <w:szCs w:val="24"/>
        </w:rPr>
        <w:t xml:space="preserve">и </w:t>
      </w:r>
      <w:r w:rsidR="007B22FC" w:rsidRPr="005E553F">
        <w:rPr>
          <w:sz w:val="24"/>
          <w:szCs w:val="24"/>
        </w:rPr>
        <w:t>МФЦ</w:t>
      </w:r>
      <w:r w:rsidRPr="005E553F">
        <w:rPr>
          <w:sz w:val="24"/>
          <w:szCs w:val="24"/>
        </w:rPr>
        <w:t xml:space="preserve">, заключенным в порядке, установленном действующим законодательством. Перечень </w:t>
      </w:r>
      <w:proofErr w:type="gramStart"/>
      <w:r w:rsidRPr="005E553F">
        <w:rPr>
          <w:sz w:val="24"/>
          <w:szCs w:val="24"/>
        </w:rPr>
        <w:t>МФЦ</w:t>
      </w:r>
      <w:proofErr w:type="gramEnd"/>
      <w:r w:rsidRPr="005E553F">
        <w:rPr>
          <w:sz w:val="24"/>
          <w:szCs w:val="24"/>
        </w:rPr>
        <w:t xml:space="preserve"> в которых организуется предоставление Муниципальной услуги в соответствии с соглашением о взаимодействии, приводится в Приложении 2 к настоящему Административному регламенту.</w:t>
      </w:r>
    </w:p>
    <w:p w:rsidR="004F5A82" w:rsidRPr="005E553F" w:rsidRDefault="004F5A82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lastRenderedPageBreak/>
        <w:t>Заявитель (Представитель заявителя) может осуществить предварительную запись на подачу заявления следующими способами по своему выбору:</w:t>
      </w:r>
    </w:p>
    <w:p w:rsidR="004F5A82" w:rsidRPr="005E553F" w:rsidRDefault="004F5A82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1) при личном обращении заявителя в МФЦ;</w:t>
      </w:r>
    </w:p>
    <w:p w:rsidR="004F5A82" w:rsidRPr="005E553F" w:rsidRDefault="004F5A82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2) по телефону МФЦ;</w:t>
      </w:r>
    </w:p>
    <w:p w:rsidR="004F5A82" w:rsidRPr="005E553F" w:rsidRDefault="004F5A82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3) посредством РПГУ.</w:t>
      </w:r>
    </w:p>
    <w:p w:rsidR="004F5A82" w:rsidRPr="005E553F" w:rsidRDefault="004F5A82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При предварительной записи Заявитель (Представитель заявителя) сообщает следующие данные:</w:t>
      </w:r>
    </w:p>
    <w:p w:rsidR="004F5A82" w:rsidRPr="005E553F" w:rsidRDefault="004F5A82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1) фамилию, имя, отчество</w:t>
      </w:r>
    </w:p>
    <w:p w:rsidR="004F5A82" w:rsidRPr="005E553F" w:rsidRDefault="004F5A82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2) контактный номер телефона;</w:t>
      </w:r>
    </w:p>
    <w:p w:rsidR="004F5A82" w:rsidRPr="005E553F" w:rsidRDefault="00471A20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>3</w:t>
      </w:r>
      <w:r w:rsidR="004F5A82" w:rsidRPr="005E553F">
        <w:rPr>
          <w:sz w:val="24"/>
          <w:szCs w:val="24"/>
        </w:rPr>
        <w:t>) адрес электронной почты (при наличии);</w:t>
      </w:r>
    </w:p>
    <w:p w:rsidR="004F5A82" w:rsidRPr="005E553F" w:rsidRDefault="00471A20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>4</w:t>
      </w:r>
      <w:r w:rsidR="004F5A82" w:rsidRPr="005E553F">
        <w:rPr>
          <w:sz w:val="24"/>
          <w:szCs w:val="24"/>
        </w:rPr>
        <w:t>) желаемые дату и время представления документов.</w:t>
      </w:r>
    </w:p>
    <w:p w:rsidR="004F5A82" w:rsidRPr="005E553F" w:rsidRDefault="004F5A82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Заявителю (Представителю заявителя) сообщаются дата и время приема документов.</w:t>
      </w:r>
    </w:p>
    <w:p w:rsidR="004F5A82" w:rsidRPr="005E553F" w:rsidRDefault="004F5A82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При осуществлении предварительной записи Заявитель (Представитель заявителя) в обязательном порядке информируется о том, что предварительная запись аннулируется в случае его неявки по истечении 15 минут с назначенного времени приема.</w:t>
      </w:r>
    </w:p>
    <w:p w:rsidR="004F5A82" w:rsidRPr="005E553F" w:rsidRDefault="004F5A82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Заявитель (Представитель заявителя) в любое время вправе отказаться от предварительной записи.</w:t>
      </w:r>
    </w:p>
    <w:p w:rsidR="004F5A82" w:rsidRPr="005E553F" w:rsidRDefault="004F5A82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В отсутствии заявителей, обратившихся по предварительной записи, осуществляется прием заявителей, обратившихся в порядке очереди.</w:t>
      </w:r>
    </w:p>
    <w:p w:rsidR="004F5A82" w:rsidRPr="005E553F" w:rsidRDefault="004F5A82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proofErr w:type="gramStart"/>
      <w:r w:rsidRPr="005E553F">
        <w:rPr>
          <w:sz w:val="24"/>
          <w:szCs w:val="24"/>
        </w:rPr>
        <w:t>Обеспечение бесплатного доступа Заявителей (Представителей заявителей) к РПГУ на базе МФЦ осуществляется в соответствии с требованиями установленными  постановлением Правительства Российский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услуг», распоряжением Министерства государственного управления, информационных технологий и связи от 21.07.2016 N 10-57/РВ «О региональном стандарте организации деятельности многофункциональных центров предоставления государственных и муниципальных</w:t>
      </w:r>
      <w:proofErr w:type="gramEnd"/>
      <w:r w:rsidRPr="005E553F">
        <w:rPr>
          <w:sz w:val="24"/>
          <w:szCs w:val="24"/>
        </w:rPr>
        <w:t xml:space="preserve"> услуг в Московской области».</w:t>
      </w:r>
    </w:p>
    <w:p w:rsidR="004F5A82" w:rsidRPr="005E553F" w:rsidRDefault="004F5A82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Консультирование Заявителей (Представителей заявителей) по порядку предоставления Муниципальной услуги осуществляется в рамках соглашения о взаимодействии между </w:t>
      </w:r>
      <w:r w:rsidR="007B22FC" w:rsidRPr="005E553F">
        <w:rPr>
          <w:sz w:val="24"/>
          <w:szCs w:val="24"/>
        </w:rPr>
        <w:t xml:space="preserve">Администрацией </w:t>
      </w:r>
      <w:r w:rsidRPr="005E553F">
        <w:rPr>
          <w:sz w:val="24"/>
          <w:szCs w:val="24"/>
        </w:rPr>
        <w:t xml:space="preserve">и </w:t>
      </w:r>
      <w:r w:rsidR="007B22FC" w:rsidRPr="005E553F">
        <w:rPr>
          <w:sz w:val="24"/>
          <w:szCs w:val="24"/>
        </w:rPr>
        <w:t>МФЦ</w:t>
      </w:r>
      <w:r w:rsidRPr="005E553F">
        <w:rPr>
          <w:sz w:val="24"/>
          <w:szCs w:val="24"/>
        </w:rPr>
        <w:t>, заключенным в порядке, установленном законодательством.</w:t>
      </w:r>
    </w:p>
    <w:p w:rsidR="0038156D" w:rsidRPr="005E553F" w:rsidRDefault="0038156D" w:rsidP="0054336B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CF152E" w:rsidRPr="005E553F" w:rsidRDefault="001F5ECD" w:rsidP="0054336B">
      <w:pPr>
        <w:pStyle w:val="1-"/>
        <w:numPr>
          <w:ilvl w:val="0"/>
          <w:numId w:val="58"/>
        </w:numPr>
        <w:tabs>
          <w:tab w:val="left" w:pos="993"/>
        </w:tabs>
        <w:spacing w:before="0" w:after="0"/>
        <w:ind w:left="0" w:firstLine="709"/>
        <w:jc w:val="both"/>
        <w:rPr>
          <w:sz w:val="24"/>
          <w:szCs w:val="24"/>
          <w:lang w:val="ru-RU"/>
        </w:rPr>
      </w:pPr>
      <w:bookmarkStart w:id="253" w:name="_Toc437973301"/>
      <w:bookmarkStart w:id="254" w:name="_Toc438110043"/>
      <w:bookmarkStart w:id="255" w:name="_Toc438376249"/>
      <w:bookmarkStart w:id="256" w:name="_Toc469055708"/>
      <w:bookmarkStart w:id="257" w:name="_Toc497210953"/>
      <w:r w:rsidRPr="005E553F">
        <w:rPr>
          <w:sz w:val="24"/>
          <w:szCs w:val="24"/>
        </w:rPr>
        <w:t>Состав, последовательность и сроки выполнения административных процедур, требования к порядку их выполнения</w:t>
      </w:r>
      <w:bookmarkEnd w:id="253"/>
      <w:bookmarkEnd w:id="254"/>
      <w:bookmarkEnd w:id="255"/>
      <w:bookmarkEnd w:id="256"/>
      <w:bookmarkEnd w:id="257"/>
    </w:p>
    <w:p w:rsidR="000E6C84" w:rsidRPr="005E553F" w:rsidRDefault="0061470F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258" w:name="_Toc474237727"/>
      <w:bookmarkStart w:id="259" w:name="_Toc474238356"/>
      <w:bookmarkStart w:id="260" w:name="_Toc474238460"/>
      <w:bookmarkStart w:id="261" w:name="_Toc474238871"/>
      <w:bookmarkStart w:id="262" w:name="_Toc437973302"/>
      <w:bookmarkStart w:id="263" w:name="_Toc438110044"/>
      <w:bookmarkStart w:id="264" w:name="_Toc438376250"/>
      <w:bookmarkStart w:id="265" w:name="_Toc469055709"/>
      <w:bookmarkStart w:id="266" w:name="_Toc497210954"/>
      <w:bookmarkEnd w:id="258"/>
      <w:bookmarkEnd w:id="259"/>
      <w:bookmarkEnd w:id="260"/>
      <w:bookmarkEnd w:id="261"/>
      <w:r w:rsidRPr="005E553F">
        <w:rPr>
          <w:i w:val="0"/>
          <w:sz w:val="24"/>
          <w:szCs w:val="24"/>
        </w:rPr>
        <w:t>Состав, п</w:t>
      </w:r>
      <w:r w:rsidR="000E6C84" w:rsidRPr="005E553F">
        <w:rPr>
          <w:i w:val="0"/>
          <w:sz w:val="24"/>
          <w:szCs w:val="24"/>
        </w:rPr>
        <w:t>оследовательность</w:t>
      </w:r>
      <w:r w:rsidRPr="005E553F">
        <w:rPr>
          <w:i w:val="0"/>
          <w:sz w:val="24"/>
          <w:szCs w:val="24"/>
        </w:rPr>
        <w:t xml:space="preserve"> и сроки выполнения</w:t>
      </w:r>
      <w:r w:rsidR="000E6C84" w:rsidRPr="005E553F">
        <w:rPr>
          <w:i w:val="0"/>
          <w:sz w:val="24"/>
          <w:szCs w:val="24"/>
        </w:rPr>
        <w:t xml:space="preserve"> административных процедур</w:t>
      </w:r>
      <w:r w:rsidRPr="005E553F">
        <w:rPr>
          <w:i w:val="0"/>
          <w:sz w:val="24"/>
          <w:szCs w:val="24"/>
        </w:rPr>
        <w:t xml:space="preserve"> при предоставлении </w:t>
      </w:r>
      <w:r w:rsidR="00677D46" w:rsidRPr="005E553F">
        <w:rPr>
          <w:i w:val="0"/>
          <w:sz w:val="24"/>
          <w:szCs w:val="24"/>
        </w:rPr>
        <w:t>Муниципальной у</w:t>
      </w:r>
      <w:r w:rsidRPr="005E553F">
        <w:rPr>
          <w:i w:val="0"/>
          <w:sz w:val="24"/>
          <w:szCs w:val="24"/>
        </w:rPr>
        <w:t>слуги</w:t>
      </w:r>
      <w:bookmarkEnd w:id="262"/>
      <w:bookmarkEnd w:id="263"/>
      <w:bookmarkEnd w:id="264"/>
      <w:bookmarkEnd w:id="265"/>
      <w:bookmarkEnd w:id="266"/>
    </w:p>
    <w:p w:rsidR="00E10FA5" w:rsidRPr="005E553F" w:rsidRDefault="00E10FA5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Перечень административных процедур</w:t>
      </w:r>
      <w:r w:rsidR="00302199" w:rsidRPr="005E553F">
        <w:rPr>
          <w:sz w:val="24"/>
          <w:szCs w:val="24"/>
        </w:rPr>
        <w:t xml:space="preserve"> при предоставлении Муниципальной услуги:</w:t>
      </w:r>
    </w:p>
    <w:p w:rsidR="000042B2" w:rsidRPr="005E553F" w:rsidRDefault="00E10FA5" w:rsidP="0054336B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553F">
        <w:rPr>
          <w:rFonts w:ascii="Times New Roman" w:hAnsi="Times New Roman" w:cs="Times New Roman"/>
          <w:sz w:val="24"/>
          <w:szCs w:val="24"/>
        </w:rPr>
        <w:t>1)</w:t>
      </w:r>
      <w:r w:rsidR="000042B2" w:rsidRPr="005E553F">
        <w:t xml:space="preserve"> </w:t>
      </w:r>
      <w:r w:rsidR="000042B2" w:rsidRPr="005E553F">
        <w:rPr>
          <w:rFonts w:ascii="Times New Roman" w:hAnsi="Times New Roman" w:cs="Times New Roman"/>
          <w:sz w:val="24"/>
          <w:szCs w:val="24"/>
        </w:rPr>
        <w:t>Прием Заявления и документов;</w:t>
      </w:r>
    </w:p>
    <w:p w:rsidR="000042B2" w:rsidRPr="005E553F" w:rsidRDefault="000042B2" w:rsidP="0054336B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553F">
        <w:rPr>
          <w:rFonts w:ascii="Times New Roman" w:hAnsi="Times New Roman" w:cs="Times New Roman"/>
          <w:sz w:val="24"/>
          <w:szCs w:val="24"/>
        </w:rPr>
        <w:t>2) Обработка и предварительное рассмотрение документов;</w:t>
      </w:r>
    </w:p>
    <w:p w:rsidR="000042B2" w:rsidRPr="005E553F" w:rsidRDefault="000042B2" w:rsidP="0054336B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553F">
        <w:rPr>
          <w:rFonts w:ascii="Times New Roman" w:hAnsi="Times New Roman" w:cs="Times New Roman"/>
          <w:sz w:val="24"/>
          <w:szCs w:val="24"/>
        </w:rPr>
        <w:t xml:space="preserve">3) Формирование и направление межведомственных запросов в органы (организации), участвующие в предоставлении </w:t>
      </w:r>
      <w:r w:rsidR="001D321B" w:rsidRPr="005E553F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5E553F">
        <w:rPr>
          <w:rFonts w:ascii="Times New Roman" w:hAnsi="Times New Roman" w:cs="Times New Roman"/>
          <w:sz w:val="24"/>
          <w:szCs w:val="24"/>
        </w:rPr>
        <w:t>услуги;</w:t>
      </w:r>
    </w:p>
    <w:p w:rsidR="000042B2" w:rsidRPr="005E553F" w:rsidRDefault="000042B2" w:rsidP="0054336B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553F">
        <w:rPr>
          <w:rFonts w:ascii="Times New Roman" w:hAnsi="Times New Roman" w:cs="Times New Roman"/>
          <w:sz w:val="24"/>
          <w:szCs w:val="24"/>
        </w:rPr>
        <w:t>4) Принятие решения;</w:t>
      </w:r>
    </w:p>
    <w:p w:rsidR="00677D46" w:rsidRPr="005E553F" w:rsidRDefault="000042B2" w:rsidP="0054336B">
      <w:pPr>
        <w:pStyle w:val="ConsPlusNormal"/>
        <w:tabs>
          <w:tab w:val="left" w:pos="993"/>
        </w:tabs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553F">
        <w:rPr>
          <w:rFonts w:ascii="Times New Roman" w:hAnsi="Times New Roman" w:cs="Times New Roman"/>
          <w:sz w:val="24"/>
          <w:szCs w:val="24"/>
        </w:rPr>
        <w:t>5) Направление (выдача) результата.</w:t>
      </w:r>
    </w:p>
    <w:p w:rsidR="0073739B" w:rsidRPr="005E553F" w:rsidRDefault="00E10FA5" w:rsidP="0054336B">
      <w:pPr>
        <w:pStyle w:val="ConsPlusNormal"/>
        <w:tabs>
          <w:tab w:val="left" w:pos="993"/>
        </w:tabs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553F">
        <w:rPr>
          <w:rFonts w:ascii="Times New Roman" w:hAnsi="Times New Roman" w:cs="Times New Roman"/>
          <w:sz w:val="24"/>
          <w:szCs w:val="24"/>
        </w:rPr>
        <w:lastRenderedPageBreak/>
        <w:t>2</w:t>
      </w:r>
      <w:r w:rsidR="00B67A88" w:rsidRPr="005E553F">
        <w:rPr>
          <w:rFonts w:ascii="Times New Roman" w:hAnsi="Times New Roman" w:cs="Times New Roman"/>
          <w:sz w:val="24"/>
          <w:szCs w:val="24"/>
        </w:rPr>
        <w:t>3</w:t>
      </w:r>
      <w:r w:rsidRPr="005E553F">
        <w:rPr>
          <w:rFonts w:ascii="Times New Roman" w:hAnsi="Times New Roman" w:cs="Times New Roman"/>
          <w:sz w:val="24"/>
          <w:szCs w:val="24"/>
        </w:rPr>
        <w:t>.</w:t>
      </w:r>
      <w:r w:rsidR="00B67A88" w:rsidRPr="005E553F">
        <w:rPr>
          <w:rFonts w:ascii="Times New Roman" w:hAnsi="Times New Roman" w:cs="Times New Roman"/>
          <w:sz w:val="24"/>
          <w:szCs w:val="24"/>
        </w:rPr>
        <w:t>2</w:t>
      </w:r>
      <w:r w:rsidRPr="005E553F">
        <w:rPr>
          <w:rFonts w:ascii="Times New Roman" w:hAnsi="Times New Roman" w:cs="Times New Roman"/>
          <w:sz w:val="24"/>
          <w:szCs w:val="24"/>
        </w:rPr>
        <w:t xml:space="preserve">. </w:t>
      </w:r>
      <w:r w:rsidR="0073739B" w:rsidRPr="005E553F">
        <w:rPr>
          <w:rFonts w:ascii="Times New Roman" w:hAnsi="Times New Roman" w:cs="Times New Roman"/>
          <w:sz w:val="24"/>
          <w:szCs w:val="24"/>
        </w:rPr>
        <w:t xml:space="preserve">Каждая административная процедура состоит из административных действий. Перечень и содержание </w:t>
      </w:r>
      <w:proofErr w:type="gramStart"/>
      <w:r w:rsidR="0073739B" w:rsidRPr="005E553F">
        <w:rPr>
          <w:rFonts w:ascii="Times New Roman" w:hAnsi="Times New Roman" w:cs="Times New Roman"/>
          <w:sz w:val="24"/>
          <w:szCs w:val="24"/>
        </w:rPr>
        <w:t>административных действий, составляющих каждую административную процедуру приведен</w:t>
      </w:r>
      <w:proofErr w:type="gramEnd"/>
      <w:r w:rsidR="0073739B" w:rsidRPr="005E553F">
        <w:rPr>
          <w:rFonts w:ascii="Times New Roman" w:hAnsi="Times New Roman" w:cs="Times New Roman"/>
          <w:sz w:val="24"/>
          <w:szCs w:val="24"/>
        </w:rPr>
        <w:t xml:space="preserve"> </w:t>
      </w:r>
      <w:r w:rsidR="00E306CD" w:rsidRPr="005E553F">
        <w:rPr>
          <w:rFonts w:ascii="Times New Roman" w:hAnsi="Times New Roman" w:cs="Times New Roman"/>
          <w:sz w:val="24"/>
          <w:szCs w:val="24"/>
        </w:rPr>
        <w:t>в П</w:t>
      </w:r>
      <w:r w:rsidR="0073739B" w:rsidRPr="005E553F">
        <w:rPr>
          <w:rFonts w:ascii="Times New Roman" w:hAnsi="Times New Roman" w:cs="Times New Roman"/>
          <w:sz w:val="24"/>
          <w:szCs w:val="24"/>
        </w:rPr>
        <w:t xml:space="preserve">риложении </w:t>
      </w:r>
      <w:r w:rsidR="00BE1698" w:rsidRPr="005E553F">
        <w:rPr>
          <w:rFonts w:ascii="Times New Roman" w:hAnsi="Times New Roman" w:cs="Times New Roman"/>
          <w:sz w:val="24"/>
          <w:szCs w:val="24"/>
        </w:rPr>
        <w:t>14</w:t>
      </w:r>
      <w:r w:rsidR="0073739B" w:rsidRPr="005E553F">
        <w:rPr>
          <w:rFonts w:ascii="Times New Roman" w:hAnsi="Times New Roman" w:cs="Times New Roman"/>
          <w:sz w:val="24"/>
          <w:szCs w:val="24"/>
        </w:rPr>
        <w:t xml:space="preserve"> к настоящему Административному регламенту.</w:t>
      </w:r>
    </w:p>
    <w:p w:rsidR="00E10FA5" w:rsidRPr="005E553F" w:rsidRDefault="0073739B" w:rsidP="0054336B">
      <w:pPr>
        <w:pStyle w:val="ConsPlusNormal"/>
        <w:tabs>
          <w:tab w:val="left" w:pos="993"/>
        </w:tabs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553F">
        <w:rPr>
          <w:rFonts w:ascii="Times New Roman" w:hAnsi="Times New Roman" w:cs="Times New Roman"/>
          <w:sz w:val="24"/>
          <w:szCs w:val="24"/>
        </w:rPr>
        <w:t>2</w:t>
      </w:r>
      <w:r w:rsidR="00B67A88" w:rsidRPr="005E553F">
        <w:rPr>
          <w:rFonts w:ascii="Times New Roman" w:hAnsi="Times New Roman" w:cs="Times New Roman"/>
          <w:sz w:val="24"/>
          <w:szCs w:val="24"/>
        </w:rPr>
        <w:t>3</w:t>
      </w:r>
      <w:r w:rsidRPr="005E553F">
        <w:rPr>
          <w:rFonts w:ascii="Times New Roman" w:hAnsi="Times New Roman" w:cs="Times New Roman"/>
          <w:sz w:val="24"/>
          <w:szCs w:val="24"/>
        </w:rPr>
        <w:t>.</w:t>
      </w:r>
      <w:r w:rsidR="00B67A88" w:rsidRPr="005E553F">
        <w:rPr>
          <w:rFonts w:ascii="Times New Roman" w:hAnsi="Times New Roman" w:cs="Times New Roman"/>
          <w:sz w:val="24"/>
          <w:szCs w:val="24"/>
        </w:rPr>
        <w:t>3</w:t>
      </w:r>
      <w:r w:rsidRPr="005E553F">
        <w:rPr>
          <w:rFonts w:ascii="Times New Roman" w:hAnsi="Times New Roman" w:cs="Times New Roman"/>
          <w:sz w:val="24"/>
          <w:szCs w:val="24"/>
        </w:rPr>
        <w:t xml:space="preserve">. </w:t>
      </w:r>
      <w:r w:rsidR="00E10FA5" w:rsidRPr="005E553F">
        <w:rPr>
          <w:rFonts w:ascii="Times New Roman" w:hAnsi="Times New Roman" w:cs="Times New Roman"/>
          <w:sz w:val="24"/>
          <w:szCs w:val="24"/>
        </w:rPr>
        <w:t xml:space="preserve">Блок-схема предоставления </w:t>
      </w:r>
      <w:r w:rsidRPr="005E553F">
        <w:rPr>
          <w:rFonts w:ascii="Times New Roman" w:hAnsi="Times New Roman" w:cs="Times New Roman"/>
          <w:sz w:val="24"/>
          <w:szCs w:val="24"/>
        </w:rPr>
        <w:t>Муниципальной у</w:t>
      </w:r>
      <w:r w:rsidR="00E10FA5" w:rsidRPr="005E553F">
        <w:rPr>
          <w:rFonts w:ascii="Times New Roman" w:hAnsi="Times New Roman" w:cs="Times New Roman"/>
          <w:sz w:val="24"/>
          <w:szCs w:val="24"/>
        </w:rPr>
        <w:t xml:space="preserve">слуги приведена в </w:t>
      </w:r>
      <w:r w:rsidR="00E306CD" w:rsidRPr="005E553F">
        <w:rPr>
          <w:rFonts w:ascii="Times New Roman" w:hAnsi="Times New Roman" w:cs="Times New Roman"/>
          <w:sz w:val="24"/>
          <w:szCs w:val="24"/>
        </w:rPr>
        <w:t>П</w:t>
      </w:r>
      <w:r w:rsidR="00E10FA5" w:rsidRPr="005E553F">
        <w:rPr>
          <w:rFonts w:ascii="Times New Roman" w:hAnsi="Times New Roman" w:cs="Times New Roman"/>
          <w:sz w:val="24"/>
          <w:szCs w:val="24"/>
        </w:rPr>
        <w:t xml:space="preserve">риложении </w:t>
      </w:r>
      <w:r w:rsidR="00BE1698" w:rsidRPr="005E553F">
        <w:rPr>
          <w:rFonts w:ascii="Times New Roman" w:hAnsi="Times New Roman" w:cs="Times New Roman"/>
          <w:sz w:val="24"/>
          <w:szCs w:val="24"/>
        </w:rPr>
        <w:t>15</w:t>
      </w:r>
      <w:r w:rsidR="00E10FA5" w:rsidRPr="005E553F">
        <w:rPr>
          <w:rFonts w:ascii="Times New Roman" w:hAnsi="Times New Roman" w:cs="Times New Roman"/>
          <w:sz w:val="24"/>
          <w:szCs w:val="24"/>
        </w:rPr>
        <w:t xml:space="preserve"> к </w:t>
      </w:r>
      <w:r w:rsidR="00846B95" w:rsidRPr="005E553F">
        <w:rPr>
          <w:rFonts w:ascii="Times New Roman" w:hAnsi="Times New Roman" w:cs="Times New Roman"/>
          <w:sz w:val="24"/>
          <w:szCs w:val="24"/>
        </w:rPr>
        <w:t xml:space="preserve">настоящему </w:t>
      </w:r>
      <w:r w:rsidRPr="005E553F">
        <w:rPr>
          <w:rFonts w:ascii="Times New Roman" w:hAnsi="Times New Roman" w:cs="Times New Roman"/>
          <w:sz w:val="24"/>
          <w:szCs w:val="24"/>
        </w:rPr>
        <w:t>Административному р</w:t>
      </w:r>
      <w:r w:rsidR="00E10FA5" w:rsidRPr="005E553F">
        <w:rPr>
          <w:rFonts w:ascii="Times New Roman" w:hAnsi="Times New Roman" w:cs="Times New Roman"/>
          <w:sz w:val="24"/>
          <w:szCs w:val="24"/>
        </w:rPr>
        <w:t>егламенту.</w:t>
      </w:r>
    </w:p>
    <w:p w:rsidR="00DB3159" w:rsidRPr="005E553F" w:rsidRDefault="00DB3159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25657F" w:rsidRDefault="0025657F" w:rsidP="0054336B">
      <w:pPr>
        <w:pStyle w:val="1-"/>
        <w:numPr>
          <w:ilvl w:val="0"/>
          <w:numId w:val="58"/>
        </w:numPr>
        <w:tabs>
          <w:tab w:val="left" w:pos="993"/>
        </w:tabs>
        <w:spacing w:before="0" w:after="0"/>
        <w:ind w:left="0" w:firstLine="709"/>
        <w:jc w:val="both"/>
        <w:rPr>
          <w:ins w:id="267" w:author="Курникова Татьяна Борисовна" w:date="2017-10-31T13:53:00Z"/>
          <w:sz w:val="24"/>
          <w:szCs w:val="24"/>
          <w:lang w:val="ru-RU"/>
        </w:rPr>
      </w:pPr>
      <w:bookmarkStart w:id="268" w:name="_Toc437973303"/>
      <w:bookmarkStart w:id="269" w:name="_Toc438110045"/>
      <w:bookmarkStart w:id="270" w:name="_Toc438376251"/>
      <w:bookmarkStart w:id="271" w:name="_Toc469055710"/>
      <w:bookmarkStart w:id="272" w:name="_Toc438727100"/>
      <w:bookmarkStart w:id="273" w:name="_Toc497210955"/>
      <w:bookmarkStart w:id="274" w:name="_Toc437973305"/>
      <w:bookmarkStart w:id="275" w:name="_Toc438110047"/>
      <w:bookmarkStart w:id="276" w:name="_Toc438376258"/>
      <w:bookmarkEnd w:id="268"/>
      <w:bookmarkEnd w:id="269"/>
      <w:bookmarkEnd w:id="270"/>
      <w:r w:rsidRPr="005E553F">
        <w:rPr>
          <w:sz w:val="24"/>
          <w:szCs w:val="24"/>
        </w:rPr>
        <w:t>Порядок и формы контроля за исполнением Регламента</w:t>
      </w:r>
      <w:bookmarkEnd w:id="271"/>
      <w:bookmarkEnd w:id="272"/>
      <w:bookmarkEnd w:id="273"/>
    </w:p>
    <w:p w:rsidR="00DF3939" w:rsidRDefault="00DF3939">
      <w:pPr>
        <w:pStyle w:val="1-"/>
        <w:tabs>
          <w:tab w:val="left" w:pos="993"/>
        </w:tabs>
        <w:spacing w:before="0" w:after="0"/>
        <w:ind w:left="709"/>
        <w:jc w:val="both"/>
        <w:rPr>
          <w:sz w:val="24"/>
          <w:szCs w:val="24"/>
          <w:lang w:val="ru-RU"/>
        </w:rPr>
        <w:pPrChange w:id="277" w:author="Курникова Татьяна Борисовна" w:date="2017-10-31T13:53:00Z">
          <w:pPr>
            <w:pStyle w:val="1-"/>
            <w:numPr>
              <w:numId w:val="58"/>
            </w:numPr>
            <w:tabs>
              <w:tab w:val="left" w:pos="993"/>
            </w:tabs>
            <w:spacing w:before="0" w:after="0"/>
            <w:ind w:left="1064" w:firstLine="709"/>
            <w:jc w:val="both"/>
          </w:pPr>
        </w:pPrChange>
      </w:pPr>
    </w:p>
    <w:p w:rsidR="0025657F" w:rsidRPr="00EB1C89" w:rsidRDefault="0025657F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278" w:name="_Toc474237730"/>
      <w:bookmarkStart w:id="279" w:name="_Toc474238359"/>
      <w:bookmarkStart w:id="280" w:name="_Toc474238463"/>
      <w:bookmarkStart w:id="281" w:name="_Toc474238874"/>
      <w:bookmarkStart w:id="282" w:name="_Toc438376252"/>
      <w:bookmarkStart w:id="283" w:name="_Toc438727101"/>
      <w:bookmarkStart w:id="284" w:name="_Toc469055711"/>
      <w:bookmarkStart w:id="285" w:name="_Toc497210956"/>
      <w:bookmarkEnd w:id="278"/>
      <w:bookmarkEnd w:id="279"/>
      <w:bookmarkEnd w:id="280"/>
      <w:bookmarkEnd w:id="281"/>
      <w:r w:rsidRPr="00EB1C89">
        <w:rPr>
          <w:i w:val="0"/>
          <w:sz w:val="24"/>
          <w:szCs w:val="24"/>
        </w:rPr>
        <w:t xml:space="preserve">Порядок осуществления </w:t>
      </w:r>
      <w:proofErr w:type="gramStart"/>
      <w:r w:rsidRPr="00EB1C89">
        <w:rPr>
          <w:i w:val="0"/>
          <w:sz w:val="24"/>
          <w:szCs w:val="24"/>
        </w:rPr>
        <w:t>контроля за</w:t>
      </w:r>
      <w:proofErr w:type="gramEnd"/>
      <w:r w:rsidRPr="00EB1C89">
        <w:rPr>
          <w:i w:val="0"/>
          <w:sz w:val="24"/>
          <w:szCs w:val="24"/>
        </w:rPr>
        <w:t xml:space="preserve"> соблюдением и исполнением должностными лицами</w:t>
      </w:r>
      <w:r w:rsidR="001D4618" w:rsidRPr="00EB1C89">
        <w:rPr>
          <w:i w:val="0"/>
          <w:sz w:val="24"/>
          <w:szCs w:val="24"/>
        </w:rPr>
        <w:t xml:space="preserve"> муниципальными служащими и </w:t>
      </w:r>
      <w:r w:rsidR="00E76E5D" w:rsidRPr="00EB1C89">
        <w:rPr>
          <w:i w:val="0"/>
          <w:sz w:val="24"/>
          <w:szCs w:val="24"/>
        </w:rPr>
        <w:t>специалистов</w:t>
      </w:r>
      <w:r w:rsidR="00EA5347" w:rsidRPr="00EB1C89">
        <w:rPr>
          <w:i w:val="0"/>
          <w:sz w:val="24"/>
          <w:szCs w:val="24"/>
        </w:rPr>
        <w:t xml:space="preserve"> </w:t>
      </w:r>
      <w:r w:rsidR="00302199" w:rsidRPr="00EB1C89">
        <w:rPr>
          <w:i w:val="0"/>
          <w:sz w:val="24"/>
          <w:szCs w:val="24"/>
        </w:rPr>
        <w:t>Администрации</w:t>
      </w:r>
      <w:r w:rsidRPr="00EB1C89">
        <w:rPr>
          <w:i w:val="0"/>
          <w:sz w:val="24"/>
          <w:szCs w:val="24"/>
        </w:rPr>
        <w:t xml:space="preserve"> положений </w:t>
      </w:r>
      <w:r w:rsidR="001047E3" w:rsidRPr="00EB1C89">
        <w:rPr>
          <w:i w:val="0"/>
          <w:sz w:val="24"/>
          <w:szCs w:val="24"/>
        </w:rPr>
        <w:t>Административного р</w:t>
      </w:r>
      <w:r w:rsidRPr="00EB1C89">
        <w:rPr>
          <w:i w:val="0"/>
          <w:sz w:val="24"/>
          <w:szCs w:val="24"/>
        </w:rPr>
        <w:t xml:space="preserve">егламента и иных нормативных правовых актов, устанавливающих требования к предоставлению </w:t>
      </w:r>
      <w:r w:rsidR="001047E3" w:rsidRPr="00EB1C89">
        <w:rPr>
          <w:i w:val="0"/>
          <w:sz w:val="24"/>
          <w:szCs w:val="24"/>
        </w:rPr>
        <w:t>Муниципальной у</w:t>
      </w:r>
      <w:r w:rsidRPr="00EB1C89">
        <w:rPr>
          <w:i w:val="0"/>
          <w:sz w:val="24"/>
          <w:szCs w:val="24"/>
        </w:rPr>
        <w:t>слуги, а также принятием ими решений</w:t>
      </w:r>
      <w:bookmarkEnd w:id="282"/>
      <w:bookmarkEnd w:id="283"/>
      <w:bookmarkEnd w:id="284"/>
      <w:bookmarkEnd w:id="285"/>
    </w:p>
    <w:p w:rsidR="00DF3939" w:rsidRDefault="00DF3939">
      <w:pPr>
        <w:pStyle w:val="11"/>
        <w:numPr>
          <w:ilvl w:val="0"/>
          <w:numId w:val="0"/>
        </w:numPr>
        <w:tabs>
          <w:tab w:val="left" w:pos="993"/>
        </w:tabs>
        <w:ind w:left="709"/>
        <w:rPr>
          <w:del w:id="286" w:author="Курникова Татьяна Борисовна" w:date="2017-10-31T13:54:00Z"/>
          <w:i/>
          <w:sz w:val="24"/>
          <w:szCs w:val="24"/>
        </w:rPr>
        <w:pPrChange w:id="287" w:author="Курникова Татьяна Борисовна" w:date="2017-10-31T13:57:00Z">
          <w:pPr>
            <w:pStyle w:val="11"/>
            <w:tabs>
              <w:tab w:val="left" w:pos="993"/>
            </w:tabs>
            <w:ind w:left="0" w:firstLine="709"/>
          </w:pPr>
        </w:pPrChange>
      </w:pPr>
    </w:p>
    <w:p w:rsidR="00DF3939" w:rsidRDefault="00DF3939">
      <w:pPr>
        <w:pStyle w:val="11"/>
        <w:numPr>
          <w:ilvl w:val="0"/>
          <w:numId w:val="0"/>
        </w:numPr>
        <w:tabs>
          <w:tab w:val="left" w:pos="993"/>
        </w:tabs>
        <w:ind w:left="709"/>
        <w:rPr>
          <w:ins w:id="288" w:author="Курникова Татьяна Борисовна" w:date="2017-10-31T13:54:00Z"/>
          <w:sz w:val="24"/>
          <w:szCs w:val="24"/>
        </w:rPr>
        <w:pPrChange w:id="289" w:author="Курникова Татьяна Борисовна" w:date="2017-10-31T13:57:00Z">
          <w:pPr>
            <w:pStyle w:val="11"/>
            <w:tabs>
              <w:tab w:val="left" w:pos="993"/>
            </w:tabs>
            <w:ind w:left="0" w:firstLine="709"/>
          </w:pPr>
        </w:pPrChange>
      </w:pPr>
    </w:p>
    <w:p w:rsidR="0025657F" w:rsidRPr="005E553F" w:rsidRDefault="0025657F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proofErr w:type="gramStart"/>
      <w:r w:rsidRPr="005E553F">
        <w:rPr>
          <w:sz w:val="24"/>
          <w:szCs w:val="24"/>
        </w:rPr>
        <w:t>Контроль за</w:t>
      </w:r>
      <w:proofErr w:type="gramEnd"/>
      <w:r w:rsidRPr="005E553F">
        <w:rPr>
          <w:sz w:val="24"/>
          <w:szCs w:val="24"/>
        </w:rPr>
        <w:t xml:space="preserve"> соблюдением должностными лицами </w:t>
      </w:r>
      <w:r w:rsidR="003A7096" w:rsidRPr="005E553F">
        <w:rPr>
          <w:sz w:val="24"/>
          <w:szCs w:val="24"/>
        </w:rPr>
        <w:t>Администрации</w:t>
      </w:r>
      <w:r w:rsidR="00467D4C" w:rsidRPr="005E553F">
        <w:rPr>
          <w:sz w:val="24"/>
          <w:szCs w:val="24"/>
        </w:rPr>
        <w:t xml:space="preserve">, </w:t>
      </w:r>
      <w:r w:rsidRPr="005E553F">
        <w:rPr>
          <w:sz w:val="24"/>
          <w:szCs w:val="24"/>
        </w:rPr>
        <w:t xml:space="preserve">положений </w:t>
      </w:r>
      <w:r w:rsidR="007540E2" w:rsidRPr="005E553F">
        <w:rPr>
          <w:sz w:val="24"/>
          <w:szCs w:val="24"/>
        </w:rPr>
        <w:t>Административного р</w:t>
      </w:r>
      <w:r w:rsidRPr="005E553F">
        <w:rPr>
          <w:sz w:val="24"/>
          <w:szCs w:val="24"/>
        </w:rPr>
        <w:t xml:space="preserve">егламента и иных нормативных правовых актов, устанавливающих требования к предоставлению </w:t>
      </w:r>
      <w:r w:rsidR="007540E2" w:rsidRPr="005E553F">
        <w:rPr>
          <w:sz w:val="24"/>
          <w:szCs w:val="24"/>
        </w:rPr>
        <w:t>Муниципальной у</w:t>
      </w:r>
      <w:r w:rsidRPr="005E553F">
        <w:rPr>
          <w:sz w:val="24"/>
          <w:szCs w:val="24"/>
        </w:rPr>
        <w:t>слуги осуществляется в форме:</w:t>
      </w:r>
    </w:p>
    <w:p w:rsidR="0025657F" w:rsidRPr="005E553F" w:rsidRDefault="0025657F" w:rsidP="0054336B">
      <w:pPr>
        <w:pStyle w:val="11"/>
        <w:numPr>
          <w:ilvl w:val="0"/>
          <w:numId w:val="12"/>
        </w:numPr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текущего </w:t>
      </w:r>
      <w:proofErr w:type="gramStart"/>
      <w:r w:rsidRPr="005E553F">
        <w:rPr>
          <w:sz w:val="24"/>
          <w:szCs w:val="24"/>
        </w:rPr>
        <w:t>контроля за</w:t>
      </w:r>
      <w:proofErr w:type="gramEnd"/>
      <w:r w:rsidRPr="005E553F">
        <w:rPr>
          <w:sz w:val="24"/>
          <w:szCs w:val="24"/>
        </w:rPr>
        <w:t xml:space="preserve"> соблюдением полноты и качества предоставления </w:t>
      </w:r>
      <w:r w:rsidR="007540E2" w:rsidRPr="005E553F">
        <w:rPr>
          <w:sz w:val="24"/>
          <w:szCs w:val="24"/>
        </w:rPr>
        <w:t>Муниципальной у</w:t>
      </w:r>
      <w:r w:rsidRPr="005E553F">
        <w:rPr>
          <w:sz w:val="24"/>
          <w:szCs w:val="24"/>
        </w:rPr>
        <w:t>слуги (</w:t>
      </w:r>
      <w:r w:rsidR="005133A8" w:rsidRPr="005E553F">
        <w:rPr>
          <w:sz w:val="24"/>
          <w:szCs w:val="24"/>
        </w:rPr>
        <w:t xml:space="preserve">далее - </w:t>
      </w:r>
      <w:r w:rsidRPr="005E553F">
        <w:rPr>
          <w:sz w:val="24"/>
          <w:szCs w:val="24"/>
        </w:rPr>
        <w:t>Текущий контроль);</w:t>
      </w:r>
    </w:p>
    <w:p w:rsidR="0025657F" w:rsidRPr="005E553F" w:rsidRDefault="0025657F" w:rsidP="0054336B">
      <w:pPr>
        <w:pStyle w:val="11"/>
        <w:numPr>
          <w:ilvl w:val="0"/>
          <w:numId w:val="12"/>
        </w:numPr>
        <w:tabs>
          <w:tab w:val="left" w:pos="993"/>
        </w:tabs>
        <w:ind w:left="0" w:firstLine="709"/>
        <w:rPr>
          <w:sz w:val="24"/>
          <w:szCs w:val="24"/>
        </w:rPr>
      </w:pPr>
      <w:proofErr w:type="gramStart"/>
      <w:r w:rsidRPr="005E553F">
        <w:rPr>
          <w:sz w:val="24"/>
          <w:szCs w:val="24"/>
        </w:rPr>
        <w:t>контроля за</w:t>
      </w:r>
      <w:proofErr w:type="gramEnd"/>
      <w:r w:rsidRPr="005E553F">
        <w:rPr>
          <w:sz w:val="24"/>
          <w:szCs w:val="24"/>
        </w:rPr>
        <w:t xml:space="preserve"> соблюдением порядка предоставления </w:t>
      </w:r>
      <w:r w:rsidR="007540E2" w:rsidRPr="005E553F">
        <w:rPr>
          <w:sz w:val="24"/>
          <w:szCs w:val="24"/>
        </w:rPr>
        <w:t>Муниципальной у</w:t>
      </w:r>
      <w:r w:rsidRPr="005E553F">
        <w:rPr>
          <w:sz w:val="24"/>
          <w:szCs w:val="24"/>
        </w:rPr>
        <w:t>слуги.</w:t>
      </w:r>
    </w:p>
    <w:p w:rsidR="0025657F" w:rsidRPr="005E553F" w:rsidRDefault="0025657F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Текущий контроль осуществляет </w:t>
      </w:r>
      <w:r w:rsidR="00EA5347" w:rsidRPr="005E553F">
        <w:rPr>
          <w:sz w:val="24"/>
          <w:szCs w:val="24"/>
        </w:rPr>
        <w:t xml:space="preserve">руководитель </w:t>
      </w:r>
      <w:r w:rsidR="003A7096" w:rsidRPr="005E553F">
        <w:rPr>
          <w:sz w:val="24"/>
          <w:szCs w:val="24"/>
        </w:rPr>
        <w:t>Администрации</w:t>
      </w:r>
      <w:r w:rsidRPr="005E553F">
        <w:rPr>
          <w:sz w:val="24"/>
          <w:szCs w:val="24"/>
        </w:rPr>
        <w:t xml:space="preserve"> и уполномоченные им должностные лица.</w:t>
      </w:r>
    </w:p>
    <w:p w:rsidR="0025657F" w:rsidRPr="005E553F" w:rsidRDefault="0025657F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Текущий контроль осуществляется в порядке, установленном </w:t>
      </w:r>
      <w:r w:rsidR="00EA5347" w:rsidRPr="005E553F">
        <w:rPr>
          <w:sz w:val="24"/>
          <w:szCs w:val="24"/>
        </w:rPr>
        <w:t xml:space="preserve">руководителем </w:t>
      </w:r>
      <w:r w:rsidR="003A7096" w:rsidRPr="005E553F">
        <w:rPr>
          <w:sz w:val="24"/>
          <w:szCs w:val="24"/>
        </w:rPr>
        <w:t>Администрации</w:t>
      </w:r>
      <w:r w:rsidRPr="005E553F">
        <w:rPr>
          <w:sz w:val="24"/>
          <w:szCs w:val="24"/>
        </w:rPr>
        <w:t xml:space="preserve"> для </w:t>
      </w:r>
      <w:proofErr w:type="gramStart"/>
      <w:r w:rsidRPr="005E553F">
        <w:rPr>
          <w:sz w:val="24"/>
          <w:szCs w:val="24"/>
        </w:rPr>
        <w:t>контроля за</w:t>
      </w:r>
      <w:proofErr w:type="gramEnd"/>
      <w:r w:rsidRPr="005E553F">
        <w:rPr>
          <w:sz w:val="24"/>
          <w:szCs w:val="24"/>
        </w:rPr>
        <w:t xml:space="preserve"> исполнением правовых актов </w:t>
      </w:r>
      <w:r w:rsidR="003A7096" w:rsidRPr="005E553F">
        <w:rPr>
          <w:sz w:val="24"/>
          <w:szCs w:val="24"/>
        </w:rPr>
        <w:t>Администрации</w:t>
      </w:r>
      <w:r w:rsidRPr="005E553F">
        <w:rPr>
          <w:sz w:val="24"/>
          <w:szCs w:val="24"/>
        </w:rPr>
        <w:t>.</w:t>
      </w:r>
    </w:p>
    <w:p w:rsidR="0025657F" w:rsidRPr="005E553F" w:rsidRDefault="00AD0646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proofErr w:type="gramStart"/>
      <w:r w:rsidRPr="005E553F">
        <w:rPr>
          <w:sz w:val="24"/>
          <w:szCs w:val="24"/>
        </w:rPr>
        <w:t>К</w:t>
      </w:r>
      <w:r w:rsidR="0025657F" w:rsidRPr="005E553F">
        <w:rPr>
          <w:sz w:val="24"/>
          <w:szCs w:val="24"/>
        </w:rPr>
        <w:t xml:space="preserve">онтроль за соблюдением порядка предоставления </w:t>
      </w:r>
      <w:r w:rsidR="007540E2" w:rsidRPr="005E553F">
        <w:rPr>
          <w:sz w:val="24"/>
          <w:szCs w:val="24"/>
        </w:rPr>
        <w:t>Муниципальной у</w:t>
      </w:r>
      <w:r w:rsidR="0025657F" w:rsidRPr="005E553F">
        <w:rPr>
          <w:sz w:val="24"/>
          <w:szCs w:val="24"/>
        </w:rPr>
        <w:t>слуги осуществляется Министерством государственного управления, информационных технологий и связи Московской области в соответствии с порядком, утвержденном постановлением Правительства Московской области</w:t>
      </w:r>
      <w:r w:rsidR="0000190E" w:rsidRPr="005E553F">
        <w:rPr>
          <w:sz w:val="24"/>
          <w:szCs w:val="24"/>
        </w:rPr>
        <w:t xml:space="preserve"> от 16 апреля 2015 года № 253/14</w:t>
      </w:r>
      <w:r w:rsidR="0025657F" w:rsidRPr="005E553F">
        <w:rPr>
          <w:sz w:val="24"/>
          <w:szCs w:val="24"/>
        </w:rPr>
        <w:t xml:space="preserve"> «Об утверждении Порядка осуществления контроля за предоставлением государственных и муниципальных услуг на территории Московской области и внесении изменений в Положение о Министерстве государственного управления, информационных технологий и</w:t>
      </w:r>
      <w:proofErr w:type="gramEnd"/>
      <w:r w:rsidR="0025657F" w:rsidRPr="005E553F">
        <w:rPr>
          <w:sz w:val="24"/>
          <w:szCs w:val="24"/>
        </w:rPr>
        <w:t xml:space="preserve"> связи Московской области»</w:t>
      </w:r>
      <w:r w:rsidR="0000190E" w:rsidRPr="005E553F">
        <w:rPr>
          <w:sz w:val="24"/>
          <w:szCs w:val="24"/>
        </w:rPr>
        <w:t xml:space="preserve"> и на основании Закона Московской области от 4 мая 2016 года № 37/2016-ОЗ «Кодекс Московской области об административных правонарушениях»</w:t>
      </w:r>
      <w:r w:rsidR="0025657F" w:rsidRPr="005E553F">
        <w:rPr>
          <w:sz w:val="24"/>
          <w:szCs w:val="24"/>
        </w:rPr>
        <w:t>.</w:t>
      </w:r>
    </w:p>
    <w:p w:rsidR="00846B95" w:rsidRPr="005E553F" w:rsidRDefault="00846B95" w:rsidP="0054336B">
      <w:pPr>
        <w:tabs>
          <w:tab w:val="left" w:pos="993"/>
        </w:tabs>
        <w:spacing w:after="0"/>
        <w:ind w:firstLine="709"/>
        <w:jc w:val="both"/>
      </w:pPr>
    </w:p>
    <w:p w:rsidR="0025657F" w:rsidRDefault="0025657F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ns w:id="290" w:author="Курникова Татьяна Борисовна" w:date="2017-10-31T13:48:00Z"/>
          <w:i w:val="0"/>
          <w:sz w:val="24"/>
          <w:szCs w:val="24"/>
        </w:rPr>
      </w:pPr>
      <w:bookmarkStart w:id="291" w:name="_Toc438376253"/>
      <w:bookmarkStart w:id="292" w:name="_Toc438727102"/>
      <w:bookmarkStart w:id="293" w:name="_Toc469055712"/>
      <w:bookmarkStart w:id="294" w:name="_Toc497210957"/>
      <w:r w:rsidRPr="005E553F">
        <w:rPr>
          <w:i w:val="0"/>
          <w:sz w:val="24"/>
          <w:szCs w:val="24"/>
        </w:rPr>
        <w:t xml:space="preserve">Порядок и периодичность осуществления Текущего контроля полноты и качества предоставления </w:t>
      </w:r>
      <w:r w:rsidR="007540E2" w:rsidRPr="005E553F">
        <w:rPr>
          <w:i w:val="0"/>
          <w:sz w:val="24"/>
          <w:szCs w:val="24"/>
        </w:rPr>
        <w:t>Муниципальной у</w:t>
      </w:r>
      <w:r w:rsidRPr="005E553F">
        <w:rPr>
          <w:i w:val="0"/>
          <w:sz w:val="24"/>
          <w:szCs w:val="24"/>
        </w:rPr>
        <w:t xml:space="preserve">слуги и </w:t>
      </w:r>
      <w:proofErr w:type="gramStart"/>
      <w:r w:rsidRPr="005E553F">
        <w:rPr>
          <w:i w:val="0"/>
          <w:sz w:val="24"/>
          <w:szCs w:val="24"/>
        </w:rPr>
        <w:t>Контроля за</w:t>
      </w:r>
      <w:proofErr w:type="gramEnd"/>
      <w:r w:rsidRPr="005E553F">
        <w:rPr>
          <w:i w:val="0"/>
          <w:sz w:val="24"/>
          <w:szCs w:val="24"/>
        </w:rPr>
        <w:t xml:space="preserve"> соблюдением порядка предоставления </w:t>
      </w:r>
      <w:r w:rsidR="007540E2" w:rsidRPr="005E553F">
        <w:rPr>
          <w:i w:val="0"/>
          <w:sz w:val="24"/>
          <w:szCs w:val="24"/>
        </w:rPr>
        <w:t>Муниципальной у</w:t>
      </w:r>
      <w:r w:rsidRPr="005E553F">
        <w:rPr>
          <w:i w:val="0"/>
          <w:sz w:val="24"/>
          <w:szCs w:val="24"/>
        </w:rPr>
        <w:t>слуги</w:t>
      </w:r>
      <w:bookmarkEnd w:id="291"/>
      <w:bookmarkEnd w:id="292"/>
      <w:bookmarkEnd w:id="293"/>
      <w:bookmarkEnd w:id="294"/>
    </w:p>
    <w:p w:rsidR="00DF3939" w:rsidRDefault="00DF3939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left="709"/>
        <w:jc w:val="both"/>
        <w:rPr>
          <w:i w:val="0"/>
          <w:sz w:val="24"/>
          <w:szCs w:val="24"/>
        </w:rPr>
        <w:pPrChange w:id="295" w:author="Курникова Татьяна Борисовна" w:date="2017-10-31T13:48:00Z">
          <w:pPr>
            <w:pStyle w:val="2-"/>
            <w:tabs>
              <w:tab w:val="left" w:pos="993"/>
            </w:tabs>
            <w:spacing w:before="0" w:after="0" w:line="276" w:lineRule="auto"/>
            <w:ind w:left="0" w:firstLine="709"/>
            <w:jc w:val="both"/>
          </w:pPr>
        </w:pPrChange>
      </w:pPr>
    </w:p>
    <w:p w:rsidR="0025657F" w:rsidRPr="005E553F" w:rsidRDefault="0025657F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proofErr w:type="gramStart"/>
      <w:r w:rsidRPr="005E553F">
        <w:rPr>
          <w:sz w:val="24"/>
          <w:szCs w:val="24"/>
        </w:rPr>
        <w:t xml:space="preserve">Текущий контроль осуществляется в форме </w:t>
      </w:r>
      <w:r w:rsidR="0000190E" w:rsidRPr="005E553F">
        <w:rPr>
          <w:sz w:val="24"/>
          <w:szCs w:val="24"/>
        </w:rPr>
        <w:t>проверки</w:t>
      </w:r>
      <w:r w:rsidRPr="005E553F">
        <w:rPr>
          <w:sz w:val="24"/>
          <w:szCs w:val="24"/>
        </w:rPr>
        <w:t xml:space="preserve"> решений и действий участвующих в предоставлении </w:t>
      </w:r>
      <w:r w:rsidR="007540E2" w:rsidRPr="005E553F">
        <w:rPr>
          <w:sz w:val="24"/>
          <w:szCs w:val="24"/>
        </w:rPr>
        <w:t>Муниципальных у</w:t>
      </w:r>
      <w:r w:rsidRPr="005E553F">
        <w:rPr>
          <w:sz w:val="24"/>
          <w:szCs w:val="24"/>
        </w:rPr>
        <w:t xml:space="preserve">слуг должностных лиц, </w:t>
      </w:r>
      <w:r w:rsidR="000D274F" w:rsidRPr="005E553F">
        <w:rPr>
          <w:sz w:val="24"/>
          <w:szCs w:val="24"/>
        </w:rPr>
        <w:t>муниципальных</w:t>
      </w:r>
      <w:r w:rsidRPr="005E553F">
        <w:rPr>
          <w:sz w:val="24"/>
          <w:szCs w:val="24"/>
        </w:rPr>
        <w:t xml:space="preserve"> служащих и </w:t>
      </w:r>
      <w:r w:rsidR="00E76E5D" w:rsidRPr="005E553F">
        <w:rPr>
          <w:sz w:val="24"/>
          <w:szCs w:val="24"/>
        </w:rPr>
        <w:t>специалистов</w:t>
      </w:r>
      <w:r w:rsidRPr="005E553F">
        <w:rPr>
          <w:sz w:val="24"/>
          <w:szCs w:val="24"/>
        </w:rPr>
        <w:t xml:space="preserve"> </w:t>
      </w:r>
      <w:r w:rsidR="0000190E" w:rsidRPr="005E553F">
        <w:rPr>
          <w:sz w:val="24"/>
          <w:szCs w:val="24"/>
        </w:rPr>
        <w:t>Администрации</w:t>
      </w:r>
      <w:r w:rsidRPr="005E553F">
        <w:rPr>
          <w:sz w:val="24"/>
          <w:szCs w:val="24"/>
        </w:rPr>
        <w:t xml:space="preserve">, а также в форме внутренних проверок в </w:t>
      </w:r>
      <w:r w:rsidR="0000190E" w:rsidRPr="005E553F">
        <w:rPr>
          <w:sz w:val="24"/>
          <w:szCs w:val="24"/>
        </w:rPr>
        <w:t>Администрации</w:t>
      </w:r>
      <w:r w:rsidR="00EA5347" w:rsidRPr="005E553F">
        <w:rPr>
          <w:sz w:val="24"/>
          <w:szCs w:val="24"/>
        </w:rPr>
        <w:t xml:space="preserve"> п</w:t>
      </w:r>
      <w:r w:rsidRPr="005E553F">
        <w:rPr>
          <w:sz w:val="24"/>
          <w:szCs w:val="24"/>
        </w:rPr>
        <w:t xml:space="preserve">о заявлениям, обращениям и жалобам граждан, их объединений и </w:t>
      </w:r>
      <w:r w:rsidR="00AD0646" w:rsidRPr="005E553F">
        <w:rPr>
          <w:sz w:val="24"/>
          <w:szCs w:val="24"/>
        </w:rPr>
        <w:t>организаций</w:t>
      </w:r>
      <w:r w:rsidRPr="005E553F">
        <w:rPr>
          <w:sz w:val="24"/>
          <w:szCs w:val="24"/>
        </w:rPr>
        <w:t xml:space="preserve"> на решения, а также действия (бездействия) должностных лиц, </w:t>
      </w:r>
      <w:r w:rsidR="000D274F" w:rsidRPr="005E553F">
        <w:rPr>
          <w:sz w:val="24"/>
          <w:szCs w:val="24"/>
        </w:rPr>
        <w:t>муниципальных</w:t>
      </w:r>
      <w:r w:rsidRPr="005E553F">
        <w:rPr>
          <w:sz w:val="24"/>
          <w:szCs w:val="24"/>
        </w:rPr>
        <w:t xml:space="preserve"> служащих и </w:t>
      </w:r>
      <w:r w:rsidR="00E76E5D" w:rsidRPr="005E553F">
        <w:rPr>
          <w:sz w:val="24"/>
          <w:szCs w:val="24"/>
        </w:rPr>
        <w:t>специалистов</w:t>
      </w:r>
      <w:r w:rsidRPr="005E553F">
        <w:rPr>
          <w:sz w:val="24"/>
          <w:szCs w:val="24"/>
        </w:rPr>
        <w:t xml:space="preserve"> </w:t>
      </w:r>
      <w:r w:rsidR="004E3C55" w:rsidRPr="005E553F">
        <w:rPr>
          <w:sz w:val="24"/>
          <w:szCs w:val="24"/>
        </w:rPr>
        <w:t>Администрации</w:t>
      </w:r>
      <w:r w:rsidRPr="005E553F">
        <w:rPr>
          <w:sz w:val="24"/>
          <w:szCs w:val="24"/>
        </w:rPr>
        <w:t xml:space="preserve">, участвующих в предоставлении </w:t>
      </w:r>
      <w:r w:rsidR="007540E2" w:rsidRPr="005E553F">
        <w:rPr>
          <w:sz w:val="24"/>
          <w:szCs w:val="24"/>
        </w:rPr>
        <w:t>Муниципальной у</w:t>
      </w:r>
      <w:r w:rsidRPr="005E553F">
        <w:rPr>
          <w:sz w:val="24"/>
          <w:szCs w:val="24"/>
        </w:rPr>
        <w:t>слуги.</w:t>
      </w:r>
      <w:proofErr w:type="gramEnd"/>
    </w:p>
    <w:p w:rsidR="0025657F" w:rsidRPr="005E553F" w:rsidRDefault="0025657F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lastRenderedPageBreak/>
        <w:t xml:space="preserve">Порядок осуществления Текущего контроля </w:t>
      </w:r>
      <w:r w:rsidR="004E3C55" w:rsidRPr="005E553F">
        <w:rPr>
          <w:sz w:val="24"/>
          <w:szCs w:val="24"/>
        </w:rPr>
        <w:t xml:space="preserve">устанавливается </w:t>
      </w:r>
      <w:r w:rsidR="00EA5347" w:rsidRPr="005E553F">
        <w:rPr>
          <w:sz w:val="24"/>
          <w:szCs w:val="24"/>
        </w:rPr>
        <w:t xml:space="preserve">руководителем </w:t>
      </w:r>
      <w:r w:rsidR="004E3C55" w:rsidRPr="005E553F">
        <w:rPr>
          <w:sz w:val="24"/>
          <w:szCs w:val="24"/>
        </w:rPr>
        <w:t>Администрации</w:t>
      </w:r>
      <w:r w:rsidRPr="005E553F">
        <w:rPr>
          <w:sz w:val="24"/>
          <w:szCs w:val="24"/>
        </w:rPr>
        <w:t>.</w:t>
      </w:r>
    </w:p>
    <w:p w:rsidR="0025657F" w:rsidRPr="005E553F" w:rsidRDefault="0025657F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proofErr w:type="gramStart"/>
      <w:r w:rsidRPr="005E553F">
        <w:rPr>
          <w:sz w:val="24"/>
          <w:szCs w:val="24"/>
        </w:rPr>
        <w:t>Контроль за</w:t>
      </w:r>
      <w:proofErr w:type="gramEnd"/>
      <w:r w:rsidRPr="005E553F">
        <w:rPr>
          <w:sz w:val="24"/>
          <w:szCs w:val="24"/>
        </w:rPr>
        <w:t xml:space="preserve"> соблюдением порядка предоставления </w:t>
      </w:r>
      <w:r w:rsidR="00FC4807" w:rsidRPr="005E553F">
        <w:rPr>
          <w:sz w:val="24"/>
          <w:szCs w:val="24"/>
        </w:rPr>
        <w:t>Муниципальной у</w:t>
      </w:r>
      <w:r w:rsidRPr="005E553F">
        <w:rPr>
          <w:sz w:val="24"/>
          <w:szCs w:val="24"/>
        </w:rPr>
        <w:t xml:space="preserve">слуги осуществляется уполномоченными должностными лицами Министерства государственного управления, информационных технологий и связи Московской области посредством проведения плановых и внеплановых проверок, систематического наблюдения за исполнением ответственными должностными лицами </w:t>
      </w:r>
      <w:r w:rsidR="004E3C55" w:rsidRPr="005E553F">
        <w:rPr>
          <w:sz w:val="24"/>
          <w:szCs w:val="24"/>
        </w:rPr>
        <w:t>Администрации</w:t>
      </w:r>
      <w:r w:rsidR="00AD0646" w:rsidRPr="005E553F">
        <w:rPr>
          <w:sz w:val="24"/>
          <w:szCs w:val="24"/>
        </w:rPr>
        <w:t xml:space="preserve"> </w:t>
      </w:r>
      <w:r w:rsidRPr="005E553F">
        <w:rPr>
          <w:sz w:val="24"/>
          <w:szCs w:val="24"/>
        </w:rPr>
        <w:t xml:space="preserve">положений </w:t>
      </w:r>
      <w:r w:rsidR="00FC4807" w:rsidRPr="005E553F">
        <w:rPr>
          <w:sz w:val="24"/>
          <w:szCs w:val="24"/>
        </w:rPr>
        <w:t>Административного р</w:t>
      </w:r>
      <w:r w:rsidRPr="005E553F">
        <w:rPr>
          <w:sz w:val="24"/>
          <w:szCs w:val="24"/>
        </w:rPr>
        <w:t xml:space="preserve">егламента в части соблюдения порядка предоставления </w:t>
      </w:r>
      <w:r w:rsidR="00FC4807" w:rsidRPr="005E553F">
        <w:rPr>
          <w:sz w:val="24"/>
          <w:szCs w:val="24"/>
        </w:rPr>
        <w:t>Муниципальной у</w:t>
      </w:r>
      <w:r w:rsidRPr="005E553F">
        <w:rPr>
          <w:sz w:val="24"/>
          <w:szCs w:val="24"/>
        </w:rPr>
        <w:t>слуги.</w:t>
      </w:r>
    </w:p>
    <w:p w:rsidR="0025657F" w:rsidRDefault="0025657F" w:rsidP="0054336B">
      <w:pPr>
        <w:pStyle w:val="11"/>
        <w:tabs>
          <w:tab w:val="left" w:pos="993"/>
        </w:tabs>
        <w:ind w:left="0" w:firstLine="709"/>
        <w:rPr>
          <w:ins w:id="296" w:author="Курникова Татьяна Борисовна" w:date="2017-10-31T13:49:00Z"/>
          <w:sz w:val="24"/>
          <w:szCs w:val="24"/>
        </w:rPr>
      </w:pPr>
      <w:r w:rsidRPr="005E553F">
        <w:rPr>
          <w:sz w:val="24"/>
          <w:szCs w:val="24"/>
        </w:rPr>
        <w:t xml:space="preserve">Плановые проверки </w:t>
      </w:r>
      <w:r w:rsidR="004E3C55" w:rsidRPr="005E553F">
        <w:rPr>
          <w:sz w:val="24"/>
          <w:szCs w:val="24"/>
        </w:rPr>
        <w:t>Администрации</w:t>
      </w:r>
      <w:ins w:id="297" w:author="Курникова Татьяна Борисовна" w:date="2017-10-31T17:29:00Z">
        <w:r w:rsidR="000B6BA4">
          <w:rPr>
            <w:sz w:val="24"/>
            <w:szCs w:val="24"/>
          </w:rPr>
          <w:t xml:space="preserve"> проводятся </w:t>
        </w:r>
      </w:ins>
      <w:ins w:id="298" w:author="Курникова Татьяна Борисовна" w:date="2017-10-31T17:42:00Z">
        <w:r w:rsidR="001F449A" w:rsidRPr="005E553F">
          <w:rPr>
            <w:sz w:val="24"/>
            <w:szCs w:val="24"/>
          </w:rPr>
          <w:t xml:space="preserve">уполномоченными должностными лицами </w:t>
        </w:r>
      </w:ins>
      <w:ins w:id="299" w:author="Курникова Татьяна Борисовна" w:date="2017-10-31T17:30:00Z">
        <w:r w:rsidR="000B6BA4" w:rsidRPr="005E553F">
          <w:rPr>
            <w:sz w:val="24"/>
            <w:szCs w:val="24"/>
          </w:rPr>
          <w:t>Министерств</w:t>
        </w:r>
      </w:ins>
      <w:ins w:id="300" w:author="Курникова Татьяна Борисовна" w:date="2017-10-31T17:42:00Z">
        <w:r w:rsidR="001F449A">
          <w:rPr>
            <w:sz w:val="24"/>
            <w:szCs w:val="24"/>
          </w:rPr>
          <w:t>а</w:t>
        </w:r>
      </w:ins>
      <w:ins w:id="301" w:author="Курникова Татьяна Борисовна" w:date="2017-10-31T17:30:00Z">
        <w:r w:rsidR="000B6BA4" w:rsidRPr="005E553F">
          <w:rPr>
            <w:sz w:val="24"/>
            <w:szCs w:val="24"/>
          </w:rPr>
          <w:t xml:space="preserve"> государственного управления, информационных технологий и связи Московской области</w:t>
        </w:r>
        <w:r w:rsidR="000B6BA4">
          <w:rPr>
            <w:sz w:val="24"/>
            <w:szCs w:val="24"/>
          </w:rPr>
          <w:t xml:space="preserve"> совместно на основании</w:t>
        </w:r>
      </w:ins>
      <w:r w:rsidRPr="005E553F">
        <w:rPr>
          <w:sz w:val="24"/>
          <w:szCs w:val="24"/>
        </w:rPr>
        <w:t xml:space="preserve"> </w:t>
      </w:r>
      <w:del w:id="302" w:author="Курникова Татьяна Борисовна" w:date="2017-10-31T17:30:00Z">
        <w:r w:rsidRPr="005E553F" w:rsidDel="000B6BA4">
          <w:rPr>
            <w:sz w:val="24"/>
            <w:szCs w:val="24"/>
          </w:rPr>
          <w:delText xml:space="preserve">в соответствии с </w:delText>
        </w:r>
      </w:del>
      <w:del w:id="303" w:author="Курникова Татьяна Борисовна" w:date="2017-10-31T17:32:00Z">
        <w:r w:rsidRPr="005E553F" w:rsidDel="000B6BA4">
          <w:rPr>
            <w:sz w:val="24"/>
            <w:szCs w:val="24"/>
          </w:rPr>
          <w:delText>ежегодн</w:delText>
        </w:r>
      </w:del>
      <w:del w:id="304" w:author="Курникова Татьяна Борисовна" w:date="2017-10-31T17:31:00Z">
        <w:r w:rsidRPr="005E553F" w:rsidDel="000B6BA4">
          <w:rPr>
            <w:sz w:val="24"/>
            <w:szCs w:val="24"/>
          </w:rPr>
          <w:delText>ым</w:delText>
        </w:r>
      </w:del>
      <w:ins w:id="305" w:author="Курникова Татьяна Борисовна" w:date="2017-10-31T17:32:00Z">
        <w:r w:rsidR="000B6BA4" w:rsidRPr="005E553F">
          <w:rPr>
            <w:sz w:val="24"/>
            <w:szCs w:val="24"/>
          </w:rPr>
          <w:t>ежегодн</w:t>
        </w:r>
        <w:r w:rsidR="000B6BA4">
          <w:rPr>
            <w:sz w:val="24"/>
            <w:szCs w:val="24"/>
          </w:rPr>
          <w:t>ого</w:t>
        </w:r>
      </w:ins>
      <w:r w:rsidRPr="005E553F">
        <w:rPr>
          <w:sz w:val="24"/>
          <w:szCs w:val="24"/>
        </w:rPr>
        <w:t xml:space="preserve"> </w:t>
      </w:r>
      <w:proofErr w:type="gramStart"/>
      <w:r w:rsidRPr="005E553F">
        <w:rPr>
          <w:sz w:val="24"/>
          <w:szCs w:val="24"/>
        </w:rPr>
        <w:t>план</w:t>
      </w:r>
      <w:proofErr w:type="gramEnd"/>
      <w:del w:id="306" w:author="Курникова Татьяна Борисовна" w:date="2017-10-31T17:31:00Z">
        <w:r w:rsidRPr="005E553F" w:rsidDel="000B6BA4">
          <w:rPr>
            <w:sz w:val="24"/>
            <w:szCs w:val="24"/>
          </w:rPr>
          <w:delText>ом</w:delText>
        </w:r>
      </w:del>
      <w:ins w:id="307" w:author="Курникова Татьяна Борисовна" w:date="2017-10-31T17:31:00Z">
        <w:r w:rsidR="000B6BA4">
          <w:rPr>
            <w:sz w:val="24"/>
            <w:szCs w:val="24"/>
          </w:rPr>
          <w:t>а проведения</w:t>
        </w:r>
      </w:ins>
      <w:r w:rsidRPr="005E553F">
        <w:rPr>
          <w:sz w:val="24"/>
          <w:szCs w:val="24"/>
        </w:rPr>
        <w:t xml:space="preserve"> проверок, </w:t>
      </w:r>
      <w:ins w:id="308" w:author="Курникова Татьяна Борисовна" w:date="2017-10-31T17:31:00Z">
        <w:r w:rsidR="000B6BA4">
          <w:rPr>
            <w:sz w:val="24"/>
            <w:szCs w:val="24"/>
          </w:rPr>
          <w:t xml:space="preserve"> сформированного и согласованного  прокуратурой Московской области </w:t>
        </w:r>
      </w:ins>
      <w:del w:id="309" w:author="Курникова Татьяна Борисовна" w:date="2017-10-31T17:31:00Z">
        <w:r w:rsidRPr="005E553F" w:rsidDel="000B6BA4">
          <w:rPr>
            <w:sz w:val="24"/>
            <w:szCs w:val="24"/>
          </w:rPr>
          <w:delText>утверждаемым Министерством государственного управления, информационных технологий и связи Московской области</w:delText>
        </w:r>
        <w:r w:rsidR="00C42B89" w:rsidRPr="005E553F" w:rsidDel="000B6BA4">
          <w:rPr>
            <w:sz w:val="24"/>
            <w:szCs w:val="24"/>
          </w:rPr>
          <w:delText xml:space="preserve"> </w:delText>
        </w:r>
      </w:del>
      <w:r w:rsidR="00C42B89" w:rsidRPr="005E553F">
        <w:rPr>
          <w:sz w:val="24"/>
          <w:szCs w:val="24"/>
        </w:rPr>
        <w:t>не чаще одного раза в два года</w:t>
      </w:r>
      <w:r w:rsidRPr="005E553F">
        <w:rPr>
          <w:sz w:val="24"/>
          <w:szCs w:val="24"/>
        </w:rPr>
        <w:t>.</w:t>
      </w:r>
      <w:ins w:id="310" w:author="Курникова Татьяна Борисовна" w:date="2017-10-31T13:48:00Z">
        <w:r w:rsidR="00EB1C89">
          <w:rPr>
            <w:sz w:val="24"/>
            <w:szCs w:val="24"/>
          </w:rPr>
          <w:t xml:space="preserve"> </w:t>
        </w:r>
      </w:ins>
    </w:p>
    <w:p w:rsidR="00DF3939" w:rsidRDefault="00DF3939">
      <w:pPr>
        <w:pStyle w:val="11"/>
        <w:numPr>
          <w:ilvl w:val="0"/>
          <w:numId w:val="0"/>
        </w:numPr>
        <w:tabs>
          <w:tab w:val="left" w:pos="993"/>
        </w:tabs>
        <w:ind w:left="709"/>
        <w:rPr>
          <w:del w:id="311" w:author="Курникова Татьяна Борисовна" w:date="2017-10-31T13:49:00Z"/>
          <w:sz w:val="24"/>
          <w:szCs w:val="24"/>
        </w:rPr>
        <w:pPrChange w:id="312" w:author="Курникова Татьяна Борисовна" w:date="2017-10-31T13:49:00Z">
          <w:pPr>
            <w:pStyle w:val="11"/>
            <w:tabs>
              <w:tab w:val="left" w:pos="993"/>
            </w:tabs>
            <w:ind w:left="0" w:firstLine="709"/>
          </w:pPr>
        </w:pPrChange>
      </w:pPr>
    </w:p>
    <w:p w:rsidR="00C42B89" w:rsidRPr="005E553F" w:rsidRDefault="00C42B89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proofErr w:type="gramStart"/>
      <w:r w:rsidRPr="005E553F">
        <w:rPr>
          <w:sz w:val="24"/>
          <w:szCs w:val="24"/>
        </w:rPr>
        <w:t>Внеплановые проверки  Администрации или должностного лица Администрации проводятся уполномоченными должностными лицами Министерства государственного управления, информационных технологий и связи Московской области по согласованию с прокуратурой Московской области на основании решения заместителя Председателя Правительства Московской области - министра государственного управления, информационных технологий и связи Московской области, принимаемого на основании обращений граждан, организаций (юридических лиц) и полученной от государственных органов, органов местного самоуправления информации</w:t>
      </w:r>
      <w:proofErr w:type="gramEnd"/>
      <w:r w:rsidRPr="005E553F">
        <w:rPr>
          <w:sz w:val="24"/>
          <w:szCs w:val="24"/>
        </w:rPr>
        <w:t xml:space="preserve"> о фактах нарушений законодательства Российской Федерации, влекущих,  а в отношении органов государственной власти Московской области также могущих повлечь возникновение чрезвычайных ситуаций, угрозу жизни и здоровью граждан, а также массовые нарушения прав граждан.</w:t>
      </w:r>
    </w:p>
    <w:p w:rsidR="00C42B89" w:rsidRPr="005E553F" w:rsidRDefault="00C42B89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proofErr w:type="gramStart"/>
      <w:r w:rsidRPr="005E553F">
        <w:rPr>
          <w:sz w:val="24"/>
          <w:szCs w:val="24"/>
        </w:rPr>
        <w:t>Внеплановые проверки Администрации проводятся уполномоченными должностными лицами Министерства государственного управления, информационных технологий и связи Московской области без согласования  с органами прокуратуры  в соответствии с поручениями Президента Российской Федерации, Правительства Российской Федерации, на основании требования Генерального прокурора Российской Федерации, прокурора Московской области  о проведении внеплановой проверки в рамках надзора за исполнением законов  по поступившим  в органы прокуратуры материалам и обращениям, а</w:t>
      </w:r>
      <w:proofErr w:type="gramEnd"/>
      <w:r w:rsidRPr="005E553F">
        <w:rPr>
          <w:sz w:val="24"/>
          <w:szCs w:val="24"/>
        </w:rPr>
        <w:t xml:space="preserve"> также в целях </w:t>
      </w:r>
      <w:proofErr w:type="gramStart"/>
      <w:r w:rsidRPr="005E553F">
        <w:rPr>
          <w:sz w:val="24"/>
          <w:szCs w:val="24"/>
        </w:rPr>
        <w:t>контроля за</w:t>
      </w:r>
      <w:proofErr w:type="gramEnd"/>
      <w:r w:rsidRPr="005E553F">
        <w:rPr>
          <w:sz w:val="24"/>
          <w:szCs w:val="24"/>
        </w:rPr>
        <w:t xml:space="preserve"> исполнением ранее   выданного предписания об устранении нарушения обязательных требований.</w:t>
      </w:r>
    </w:p>
    <w:p w:rsidR="00B67A88" w:rsidRPr="005E553F" w:rsidRDefault="00C42B89" w:rsidP="0054336B">
      <w:pPr>
        <w:pStyle w:val="11"/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Должностными лицами Администрации, ответственными за соблюдение порядка предоставления Муниципальной услуги, являются руководители Администрации, указанные в пункте 5.1 настоящего Административного регламента.</w:t>
      </w:r>
    </w:p>
    <w:p w:rsidR="0025657F" w:rsidRPr="005E553F" w:rsidRDefault="0025657F" w:rsidP="0054336B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</w:p>
    <w:p w:rsidR="0025657F" w:rsidRPr="005E553F" w:rsidRDefault="0025657F" w:rsidP="0054336B">
      <w:pPr>
        <w:pStyle w:val="2-"/>
        <w:tabs>
          <w:tab w:val="left" w:pos="993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313" w:name="_Toc438376254"/>
      <w:bookmarkStart w:id="314" w:name="_Toc438727103"/>
      <w:bookmarkStart w:id="315" w:name="_Toc469055713"/>
      <w:bookmarkStart w:id="316" w:name="_Toc497210958"/>
      <w:r w:rsidRPr="005E553F">
        <w:rPr>
          <w:i w:val="0"/>
          <w:sz w:val="24"/>
          <w:szCs w:val="24"/>
        </w:rPr>
        <w:t xml:space="preserve">Ответственность должностных лиц, </w:t>
      </w:r>
      <w:r w:rsidR="000D274F" w:rsidRPr="005E553F">
        <w:rPr>
          <w:i w:val="0"/>
          <w:sz w:val="24"/>
          <w:szCs w:val="24"/>
        </w:rPr>
        <w:t>муниципальных</w:t>
      </w:r>
      <w:r w:rsidRPr="005E553F">
        <w:rPr>
          <w:i w:val="0"/>
          <w:sz w:val="24"/>
          <w:szCs w:val="24"/>
        </w:rPr>
        <w:t xml:space="preserve"> служащих и </w:t>
      </w:r>
      <w:r w:rsidR="00E76E5D" w:rsidRPr="005E553F">
        <w:rPr>
          <w:i w:val="0"/>
          <w:sz w:val="24"/>
          <w:szCs w:val="24"/>
        </w:rPr>
        <w:t>специалистов</w:t>
      </w:r>
      <w:r w:rsidR="00E76E5D" w:rsidRPr="005E553F">
        <w:rPr>
          <w:sz w:val="24"/>
          <w:szCs w:val="24"/>
        </w:rPr>
        <w:t xml:space="preserve"> </w:t>
      </w:r>
      <w:r w:rsidR="00C42B89" w:rsidRPr="005E553F">
        <w:rPr>
          <w:i w:val="0"/>
          <w:sz w:val="24"/>
          <w:szCs w:val="24"/>
        </w:rPr>
        <w:t>Администрации</w:t>
      </w:r>
      <w:r w:rsidRPr="005E553F">
        <w:rPr>
          <w:i w:val="0"/>
          <w:sz w:val="24"/>
          <w:szCs w:val="24"/>
        </w:rPr>
        <w:t xml:space="preserve"> за решения и действия (бездействие), принимаемые (осуществляемые) ими в ходе предоставления </w:t>
      </w:r>
      <w:r w:rsidR="00EA576D" w:rsidRPr="005E553F">
        <w:rPr>
          <w:i w:val="0"/>
          <w:sz w:val="24"/>
          <w:szCs w:val="24"/>
        </w:rPr>
        <w:t>Муниципальной у</w:t>
      </w:r>
      <w:r w:rsidRPr="005E553F">
        <w:rPr>
          <w:i w:val="0"/>
          <w:sz w:val="24"/>
          <w:szCs w:val="24"/>
        </w:rPr>
        <w:t>слуги</w:t>
      </w:r>
      <w:bookmarkEnd w:id="313"/>
      <w:bookmarkEnd w:id="314"/>
      <w:bookmarkEnd w:id="315"/>
      <w:bookmarkEnd w:id="316"/>
    </w:p>
    <w:p w:rsidR="000042B2" w:rsidRPr="005E553F" w:rsidRDefault="000042B2" w:rsidP="0054336B">
      <w:pPr>
        <w:pStyle w:val="2-"/>
        <w:numPr>
          <w:ilvl w:val="0"/>
          <w:numId w:val="0"/>
        </w:numPr>
        <w:tabs>
          <w:tab w:val="left" w:pos="993"/>
        </w:tabs>
        <w:spacing w:before="0" w:after="0" w:line="276" w:lineRule="auto"/>
        <w:ind w:firstLine="709"/>
        <w:jc w:val="both"/>
        <w:rPr>
          <w:i w:val="0"/>
          <w:sz w:val="24"/>
          <w:szCs w:val="24"/>
        </w:rPr>
      </w:pPr>
    </w:p>
    <w:p w:rsidR="0025657F" w:rsidRPr="00C850A8" w:rsidRDefault="0025657F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proofErr w:type="gramStart"/>
      <w:r w:rsidRPr="005E553F">
        <w:rPr>
          <w:sz w:val="24"/>
          <w:szCs w:val="24"/>
        </w:rPr>
        <w:t xml:space="preserve">Должностные лица, </w:t>
      </w:r>
      <w:r w:rsidR="000D274F" w:rsidRPr="005E553F">
        <w:rPr>
          <w:sz w:val="24"/>
          <w:szCs w:val="24"/>
        </w:rPr>
        <w:t>муниципальные</w:t>
      </w:r>
      <w:r w:rsidRPr="005E553F">
        <w:rPr>
          <w:sz w:val="24"/>
          <w:szCs w:val="24"/>
        </w:rPr>
        <w:t xml:space="preserve"> служащие и </w:t>
      </w:r>
      <w:r w:rsidR="00E76E5D" w:rsidRPr="005E553F">
        <w:rPr>
          <w:sz w:val="24"/>
          <w:szCs w:val="24"/>
        </w:rPr>
        <w:t xml:space="preserve">специалисты </w:t>
      </w:r>
      <w:r w:rsidR="00C42B89" w:rsidRPr="005E553F">
        <w:rPr>
          <w:sz w:val="24"/>
          <w:szCs w:val="24"/>
        </w:rPr>
        <w:t>Администрации</w:t>
      </w:r>
      <w:r w:rsidRPr="005E553F">
        <w:rPr>
          <w:sz w:val="24"/>
          <w:szCs w:val="24"/>
        </w:rPr>
        <w:t xml:space="preserve">, ответственные за предоставление </w:t>
      </w:r>
      <w:r w:rsidR="00EA576D" w:rsidRPr="005E553F">
        <w:rPr>
          <w:sz w:val="24"/>
          <w:szCs w:val="24"/>
        </w:rPr>
        <w:t>Муниципальной у</w:t>
      </w:r>
      <w:r w:rsidRPr="005E553F">
        <w:rPr>
          <w:sz w:val="24"/>
          <w:szCs w:val="24"/>
        </w:rPr>
        <w:t xml:space="preserve">слуги и участвующие в предоставлении </w:t>
      </w:r>
      <w:r w:rsidR="00F0461E" w:rsidRPr="005E553F">
        <w:rPr>
          <w:sz w:val="24"/>
          <w:szCs w:val="24"/>
        </w:rPr>
        <w:t xml:space="preserve">Муниципальной </w:t>
      </w:r>
      <w:r w:rsidR="00F0461E" w:rsidRPr="00C850A8">
        <w:rPr>
          <w:sz w:val="24"/>
          <w:szCs w:val="24"/>
        </w:rPr>
        <w:t>у</w:t>
      </w:r>
      <w:r w:rsidRPr="00C850A8">
        <w:rPr>
          <w:sz w:val="24"/>
          <w:szCs w:val="24"/>
        </w:rPr>
        <w:t xml:space="preserve">слуги несут ответственность за принимаемые (осуществляемые) в ходе </w:t>
      </w:r>
      <w:r w:rsidRPr="00C850A8">
        <w:rPr>
          <w:sz w:val="24"/>
          <w:szCs w:val="24"/>
        </w:rPr>
        <w:lastRenderedPageBreak/>
        <w:t xml:space="preserve">предоставления </w:t>
      </w:r>
      <w:r w:rsidR="00EA576D" w:rsidRPr="00C850A8">
        <w:rPr>
          <w:sz w:val="24"/>
          <w:szCs w:val="24"/>
        </w:rPr>
        <w:t>Муниципальной у</w:t>
      </w:r>
      <w:r w:rsidRPr="00C850A8">
        <w:rPr>
          <w:sz w:val="24"/>
          <w:szCs w:val="24"/>
        </w:rPr>
        <w:t>слуги решения и действия (бездействие) в соответствии с требованиями законодательства Российской Федерации.</w:t>
      </w:r>
      <w:proofErr w:type="gramEnd"/>
    </w:p>
    <w:p w:rsidR="0025657F" w:rsidRPr="00C850A8" w:rsidRDefault="0025657F" w:rsidP="0054336B">
      <w:pPr>
        <w:pStyle w:val="11"/>
        <w:tabs>
          <w:tab w:val="left" w:pos="993"/>
        </w:tabs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 xml:space="preserve">Неполное или некачественное предоставление </w:t>
      </w:r>
      <w:r w:rsidR="00EA576D" w:rsidRPr="00C850A8">
        <w:rPr>
          <w:sz w:val="24"/>
          <w:szCs w:val="24"/>
        </w:rPr>
        <w:t xml:space="preserve">Муниципальной </w:t>
      </w:r>
      <w:r w:rsidRPr="00C850A8">
        <w:rPr>
          <w:sz w:val="24"/>
          <w:szCs w:val="24"/>
        </w:rPr>
        <w:t>услуги, выявленное в процессе Текущего контроля</w:t>
      </w:r>
      <w:r w:rsidR="00EB53E2" w:rsidRPr="00C850A8">
        <w:rPr>
          <w:sz w:val="24"/>
          <w:szCs w:val="24"/>
        </w:rPr>
        <w:t>,</w:t>
      </w:r>
      <w:r w:rsidRPr="00C850A8">
        <w:rPr>
          <w:sz w:val="24"/>
          <w:szCs w:val="24"/>
        </w:rPr>
        <w:t xml:space="preserve"> влечёт применение дисциплинарного взыскания в соответствии с законодательством Российской Федерации.</w:t>
      </w:r>
    </w:p>
    <w:p w:rsidR="00F0461E" w:rsidRPr="00C850A8" w:rsidRDefault="00F0461E" w:rsidP="0054336B">
      <w:pPr>
        <w:pStyle w:val="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 xml:space="preserve">Нарушение порядка предоставления </w:t>
      </w:r>
      <w:r w:rsidR="001D321B" w:rsidRPr="00C850A8">
        <w:rPr>
          <w:sz w:val="24"/>
          <w:szCs w:val="24"/>
        </w:rPr>
        <w:t>Муниципальной</w:t>
      </w:r>
      <w:r w:rsidRPr="00C850A8">
        <w:rPr>
          <w:sz w:val="24"/>
          <w:szCs w:val="24"/>
        </w:rPr>
        <w:t xml:space="preserve"> услуги, повлекшее </w:t>
      </w:r>
      <w:proofErr w:type="spellStart"/>
      <w:r w:rsidRPr="00C850A8">
        <w:rPr>
          <w:sz w:val="24"/>
          <w:szCs w:val="24"/>
        </w:rPr>
        <w:t>непредоставление</w:t>
      </w:r>
      <w:proofErr w:type="spellEnd"/>
      <w:r w:rsidRPr="00C850A8">
        <w:rPr>
          <w:sz w:val="24"/>
          <w:szCs w:val="24"/>
        </w:rPr>
        <w:t xml:space="preserve"> </w:t>
      </w:r>
      <w:r w:rsidR="001D321B" w:rsidRPr="00C850A8">
        <w:rPr>
          <w:sz w:val="24"/>
          <w:szCs w:val="24"/>
        </w:rPr>
        <w:t xml:space="preserve">Муниципальной </w:t>
      </w:r>
      <w:r w:rsidRPr="00C850A8">
        <w:rPr>
          <w:sz w:val="24"/>
          <w:szCs w:val="24"/>
        </w:rPr>
        <w:t xml:space="preserve">услуги Заявителю либо предоставление </w:t>
      </w:r>
      <w:r w:rsidR="001D321B" w:rsidRPr="00C850A8">
        <w:rPr>
          <w:sz w:val="24"/>
          <w:szCs w:val="24"/>
        </w:rPr>
        <w:t xml:space="preserve">Муниципальной </w:t>
      </w:r>
      <w:r w:rsidRPr="00C850A8">
        <w:rPr>
          <w:sz w:val="24"/>
          <w:szCs w:val="24"/>
        </w:rPr>
        <w:t xml:space="preserve">услуги Заявителю с нарушением установленных сроков, предусматривает административную ответственность </w:t>
      </w:r>
      <w:r w:rsidR="00E76E5D" w:rsidRPr="00C850A8">
        <w:rPr>
          <w:sz w:val="24"/>
          <w:szCs w:val="24"/>
        </w:rPr>
        <w:t>должностного лица Администрации</w:t>
      </w:r>
      <w:r w:rsidRPr="00C850A8">
        <w:rPr>
          <w:sz w:val="24"/>
          <w:szCs w:val="24"/>
        </w:rPr>
        <w:t xml:space="preserve"> осуществляющего исполнительно-распорядительные полномочия в соответствии с Законом Московской области от 4 мая 2016 года № 37/2016-ОЗ «Кодекс Московской области об административных правонарушениях».</w:t>
      </w:r>
    </w:p>
    <w:p w:rsidR="00F0461E" w:rsidRPr="00C850A8" w:rsidRDefault="00F0461E" w:rsidP="0054336B">
      <w:pPr>
        <w:pStyle w:val="11"/>
        <w:ind w:left="0" w:firstLine="709"/>
        <w:rPr>
          <w:sz w:val="24"/>
          <w:szCs w:val="24"/>
        </w:rPr>
      </w:pPr>
      <w:r w:rsidRPr="00C850A8">
        <w:rPr>
          <w:sz w:val="24"/>
          <w:szCs w:val="24"/>
        </w:rPr>
        <w:t xml:space="preserve">К нарушениям порядка предоставления </w:t>
      </w:r>
      <w:r w:rsidR="001D321B" w:rsidRPr="00C850A8">
        <w:rPr>
          <w:sz w:val="24"/>
          <w:szCs w:val="24"/>
        </w:rPr>
        <w:t xml:space="preserve">Муниципальной </w:t>
      </w:r>
      <w:r w:rsidRPr="00C850A8">
        <w:rPr>
          <w:sz w:val="24"/>
          <w:szCs w:val="24"/>
        </w:rPr>
        <w:t>услуги, установленного настоящим Административным регламентом в соответствии с Федеральным законом от 27.07.2010 № 210-ФЗ «Об организации предоставления государственных и муниципальных услуг» относится:</w:t>
      </w:r>
    </w:p>
    <w:p w:rsidR="00F0461E" w:rsidRPr="00C850A8" w:rsidRDefault="00F0461E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C850A8">
        <w:rPr>
          <w:sz w:val="24"/>
          <w:szCs w:val="24"/>
        </w:rPr>
        <w:t xml:space="preserve">1) требование от Заявителя (Представителя заявителя) представления документов и информации или осуществления действий, представление или осуществление которых не предусмотрено настоящим Административным регламентом, иными нормативными правовыми актами, регулирующими отношения, возникающие в связи с предоставлением </w:t>
      </w:r>
      <w:r w:rsidR="001D321B" w:rsidRPr="00C850A8">
        <w:rPr>
          <w:sz w:val="24"/>
          <w:szCs w:val="24"/>
        </w:rPr>
        <w:t xml:space="preserve">Муниципальной </w:t>
      </w:r>
      <w:r w:rsidRPr="00C850A8">
        <w:rPr>
          <w:sz w:val="24"/>
          <w:szCs w:val="24"/>
        </w:rPr>
        <w:t>услуги;</w:t>
      </w:r>
    </w:p>
    <w:p w:rsidR="00F0461E" w:rsidRPr="005E553F" w:rsidRDefault="00F0461E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C850A8">
        <w:rPr>
          <w:sz w:val="24"/>
          <w:szCs w:val="24"/>
        </w:rPr>
        <w:t>2) требование от Заявителя</w:t>
      </w:r>
      <w:r w:rsidRPr="005E553F">
        <w:rPr>
          <w:sz w:val="24"/>
          <w:szCs w:val="24"/>
        </w:rPr>
        <w:t xml:space="preserve"> (Представителя заявителя) представления документов и информации, в том числе подтверждающих внесение заявителем платы за предоставление </w:t>
      </w:r>
      <w:r w:rsidR="001D321B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 xml:space="preserve">услуги, которые находятся в распоряжении органов, предоставляющих </w:t>
      </w:r>
      <w:r w:rsidR="001D321B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 xml:space="preserve">услугу, иных государственных органов, органов местного самоуправления либо подведомственных организаций, участвующих в предоставлении </w:t>
      </w:r>
      <w:r w:rsidR="001D321B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>услуги в соответствии с настоящим Административным регламентом;</w:t>
      </w:r>
    </w:p>
    <w:p w:rsidR="00F0461E" w:rsidRPr="005E553F" w:rsidRDefault="00F0461E" w:rsidP="002B7141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3) требование от Заявителя (Представителя заявителя) осуществления действий, в том числе согласований, необходимых для получения </w:t>
      </w:r>
      <w:r w:rsidR="001D321B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 xml:space="preserve">услуги и связанных с обращением в иные государственные органы, органы местного самоуправления, организации, для предоставления </w:t>
      </w:r>
      <w:r w:rsidR="001D321B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>услуги не предусмотренных настоящим Административным регламентом;</w:t>
      </w:r>
    </w:p>
    <w:p w:rsidR="00F0461E" w:rsidRPr="005E553F" w:rsidRDefault="00F0461E" w:rsidP="002B7141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4) нарушение срока регистрации Заявления Заявителя (Представителя заявителя) о предоставлении </w:t>
      </w:r>
      <w:r w:rsidR="001D321B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>услуги, установленного Административным регламентом;</w:t>
      </w:r>
    </w:p>
    <w:p w:rsidR="00F0461E" w:rsidRPr="005E553F" w:rsidRDefault="00F0461E" w:rsidP="002B7141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5) нарушение срока предоставления </w:t>
      </w:r>
      <w:r w:rsidR="001D321B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>услуги, установленного Административным регламентом;</w:t>
      </w:r>
    </w:p>
    <w:p w:rsidR="00F0461E" w:rsidRPr="005E553F" w:rsidRDefault="00F0461E" w:rsidP="002B7141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6) отказ в приеме документов у Заявителя (Представителя заявителя), если основания отказа не предусмотрены Административным регламентом;</w:t>
      </w:r>
    </w:p>
    <w:p w:rsidR="00F0461E" w:rsidRPr="005E553F" w:rsidRDefault="00F0461E" w:rsidP="002B7141">
      <w:pPr>
        <w:pStyle w:val="11"/>
        <w:numPr>
          <w:ilvl w:val="0"/>
          <w:numId w:val="0"/>
        </w:numPr>
        <w:tabs>
          <w:tab w:val="left" w:pos="851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7) отказ в предоставлении </w:t>
      </w:r>
      <w:r w:rsidR="001D321B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>услуги, если основания отказа не предусмотрены Административным регламентом;</w:t>
      </w:r>
    </w:p>
    <w:p w:rsidR="00F0461E" w:rsidRPr="005E553F" w:rsidRDefault="00F0461E" w:rsidP="002B7141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8) немотивированный отказ в предоставлении </w:t>
      </w:r>
      <w:r w:rsidR="001D321B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 xml:space="preserve">услуги, в случае отсутствия оснований для отказа в предоставлении </w:t>
      </w:r>
      <w:r w:rsidR="001D321B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>услуги;</w:t>
      </w:r>
    </w:p>
    <w:p w:rsidR="00F0461E" w:rsidRPr="005E553F" w:rsidRDefault="00F0461E" w:rsidP="002B7141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9) отказ в исправлении допущенных опечаток и ошибок в выданных в результате предоставления </w:t>
      </w:r>
      <w:r w:rsidR="001D321B" w:rsidRPr="005E553F">
        <w:rPr>
          <w:sz w:val="24"/>
          <w:szCs w:val="24"/>
        </w:rPr>
        <w:t xml:space="preserve">Муниципальной </w:t>
      </w:r>
      <w:r w:rsidRPr="005E553F">
        <w:rPr>
          <w:sz w:val="24"/>
          <w:szCs w:val="24"/>
        </w:rPr>
        <w:t>услуги документах либо нарушение установленного срока таких исправлений</w:t>
      </w:r>
    </w:p>
    <w:p w:rsidR="0025657F" w:rsidRPr="005E553F" w:rsidRDefault="0025657F" w:rsidP="00221BB6">
      <w:pPr>
        <w:pStyle w:val="11"/>
        <w:tabs>
          <w:tab w:val="left" w:pos="1276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lastRenderedPageBreak/>
        <w:t xml:space="preserve">Должностным лицом </w:t>
      </w:r>
      <w:r w:rsidR="00F0461E" w:rsidRPr="005E553F">
        <w:rPr>
          <w:sz w:val="24"/>
          <w:szCs w:val="24"/>
        </w:rPr>
        <w:t>Администрации</w:t>
      </w:r>
      <w:r w:rsidRPr="005E553F">
        <w:rPr>
          <w:sz w:val="24"/>
          <w:szCs w:val="24"/>
        </w:rPr>
        <w:t xml:space="preserve">, ответственным за соблюдение порядка предоставления </w:t>
      </w:r>
      <w:r w:rsidR="00EA576D" w:rsidRPr="005E553F">
        <w:rPr>
          <w:sz w:val="24"/>
          <w:szCs w:val="24"/>
        </w:rPr>
        <w:t>Муниципальной у</w:t>
      </w:r>
      <w:r w:rsidRPr="005E553F">
        <w:rPr>
          <w:sz w:val="24"/>
          <w:szCs w:val="24"/>
        </w:rPr>
        <w:t xml:space="preserve">слуги является </w:t>
      </w:r>
      <w:r w:rsidR="00EA5347" w:rsidRPr="005E553F">
        <w:rPr>
          <w:sz w:val="24"/>
          <w:szCs w:val="24"/>
        </w:rPr>
        <w:t xml:space="preserve">руководитель </w:t>
      </w:r>
      <w:r w:rsidR="00F0461E" w:rsidRPr="005E553F">
        <w:rPr>
          <w:sz w:val="24"/>
          <w:szCs w:val="24"/>
        </w:rPr>
        <w:t>Администрации</w:t>
      </w:r>
      <w:r w:rsidR="00EA5347" w:rsidRPr="005E553F">
        <w:rPr>
          <w:sz w:val="24"/>
          <w:szCs w:val="24"/>
        </w:rPr>
        <w:t>.</w:t>
      </w:r>
    </w:p>
    <w:p w:rsidR="0025657F" w:rsidRPr="005E553F" w:rsidRDefault="0025657F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</w:rPr>
      </w:pPr>
    </w:p>
    <w:p w:rsidR="0025657F" w:rsidRPr="005E553F" w:rsidRDefault="0025657F" w:rsidP="00221BB6">
      <w:pPr>
        <w:pStyle w:val="2-"/>
        <w:tabs>
          <w:tab w:val="left" w:pos="1134"/>
        </w:tabs>
        <w:spacing w:before="0" w:after="0" w:line="276" w:lineRule="auto"/>
        <w:ind w:left="0" w:firstLine="709"/>
        <w:jc w:val="both"/>
        <w:rPr>
          <w:i w:val="0"/>
          <w:sz w:val="24"/>
          <w:szCs w:val="24"/>
        </w:rPr>
      </w:pPr>
      <w:bookmarkStart w:id="317" w:name="_Toc438376255"/>
      <w:bookmarkStart w:id="318" w:name="_Toc438727104"/>
      <w:bookmarkStart w:id="319" w:name="_Toc469055714"/>
      <w:bookmarkStart w:id="320" w:name="_Toc497210959"/>
      <w:r w:rsidRPr="005E553F">
        <w:rPr>
          <w:i w:val="0"/>
          <w:sz w:val="24"/>
          <w:szCs w:val="24"/>
        </w:rPr>
        <w:t xml:space="preserve">Положения, характеризующие требования к порядку и формам </w:t>
      </w:r>
      <w:proofErr w:type="gramStart"/>
      <w:r w:rsidRPr="005E553F">
        <w:rPr>
          <w:i w:val="0"/>
          <w:sz w:val="24"/>
          <w:szCs w:val="24"/>
        </w:rPr>
        <w:t>контроля за</w:t>
      </w:r>
      <w:proofErr w:type="gramEnd"/>
      <w:r w:rsidRPr="005E553F">
        <w:rPr>
          <w:i w:val="0"/>
          <w:sz w:val="24"/>
          <w:szCs w:val="24"/>
        </w:rPr>
        <w:t xml:space="preserve"> предоставлением </w:t>
      </w:r>
      <w:r w:rsidR="001B286F" w:rsidRPr="005E553F">
        <w:rPr>
          <w:i w:val="0"/>
          <w:sz w:val="24"/>
          <w:szCs w:val="24"/>
        </w:rPr>
        <w:t>Муниципальной у</w:t>
      </w:r>
      <w:r w:rsidRPr="005E553F">
        <w:rPr>
          <w:i w:val="0"/>
          <w:sz w:val="24"/>
          <w:szCs w:val="24"/>
        </w:rPr>
        <w:t>слуги, в том числе со стороны граждан, их объединений и организаций</w:t>
      </w:r>
      <w:bookmarkEnd w:id="317"/>
      <w:bookmarkEnd w:id="318"/>
      <w:bookmarkEnd w:id="319"/>
      <w:bookmarkEnd w:id="320"/>
    </w:p>
    <w:p w:rsidR="0025657F" w:rsidRPr="005E553F" w:rsidRDefault="0025657F" w:rsidP="00221BB6">
      <w:pPr>
        <w:pStyle w:val="11"/>
        <w:tabs>
          <w:tab w:val="left" w:pos="1276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Требованиями к порядку и формам Текущего </w:t>
      </w:r>
      <w:proofErr w:type="gramStart"/>
      <w:r w:rsidRPr="005E553F">
        <w:rPr>
          <w:sz w:val="24"/>
          <w:szCs w:val="24"/>
        </w:rPr>
        <w:t>контроля за</w:t>
      </w:r>
      <w:proofErr w:type="gramEnd"/>
      <w:r w:rsidRPr="005E553F">
        <w:rPr>
          <w:sz w:val="24"/>
          <w:szCs w:val="24"/>
        </w:rPr>
        <w:t xml:space="preserve"> предоставлением </w:t>
      </w:r>
      <w:r w:rsidR="001B286F" w:rsidRPr="005E553F">
        <w:rPr>
          <w:sz w:val="24"/>
          <w:szCs w:val="24"/>
        </w:rPr>
        <w:t>Муниципальной у</w:t>
      </w:r>
      <w:r w:rsidRPr="005E553F">
        <w:rPr>
          <w:sz w:val="24"/>
          <w:szCs w:val="24"/>
        </w:rPr>
        <w:t>слуги являются:</w:t>
      </w:r>
    </w:p>
    <w:p w:rsidR="0025657F" w:rsidRPr="005E553F" w:rsidRDefault="0025657F" w:rsidP="00221BB6">
      <w:pPr>
        <w:pStyle w:val="10"/>
        <w:numPr>
          <w:ilvl w:val="0"/>
          <w:numId w:val="0"/>
        </w:numPr>
        <w:tabs>
          <w:tab w:val="left" w:pos="1276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- независимость;</w:t>
      </w:r>
    </w:p>
    <w:p w:rsidR="0025657F" w:rsidRPr="005E553F" w:rsidRDefault="0025657F" w:rsidP="00221BB6">
      <w:pPr>
        <w:pStyle w:val="10"/>
        <w:numPr>
          <w:ilvl w:val="0"/>
          <w:numId w:val="0"/>
        </w:numPr>
        <w:tabs>
          <w:tab w:val="left" w:pos="1276"/>
        </w:tabs>
        <w:ind w:firstLine="709"/>
        <w:rPr>
          <w:sz w:val="24"/>
          <w:szCs w:val="24"/>
        </w:rPr>
      </w:pPr>
      <w:r w:rsidRPr="005E553F">
        <w:rPr>
          <w:sz w:val="24"/>
          <w:szCs w:val="24"/>
        </w:rPr>
        <w:t>- тщательность.</w:t>
      </w:r>
    </w:p>
    <w:p w:rsidR="00415EDA" w:rsidRPr="005E553F" w:rsidRDefault="00415EDA" w:rsidP="00221BB6">
      <w:pPr>
        <w:pStyle w:val="11"/>
        <w:tabs>
          <w:tab w:val="left" w:pos="1276"/>
        </w:tabs>
        <w:ind w:left="0" w:firstLine="709"/>
        <w:rPr>
          <w:sz w:val="24"/>
          <w:szCs w:val="24"/>
        </w:rPr>
      </w:pPr>
      <w:proofErr w:type="gramStart"/>
      <w:r w:rsidRPr="005E553F">
        <w:rPr>
          <w:sz w:val="24"/>
          <w:szCs w:val="24"/>
        </w:rPr>
        <w:t>Независимость текущего контроля заключается в том, что должностное лицо, уполномоченное на его осуществление, не находится в служебной зависимости от должностного лица, муниципального служащего, специалиста Администрации, участвующего в предоставлении Муниципальной услуги, в том числе не имеет близкого родства или свойства (родители, супруги, дети, братья, сестры, а также братья, сестры, родители, дети супругов и супруги детей) с ним.</w:t>
      </w:r>
      <w:proofErr w:type="gramEnd"/>
    </w:p>
    <w:p w:rsidR="00415EDA" w:rsidRPr="005E553F" w:rsidRDefault="00415EDA" w:rsidP="00221BB6">
      <w:pPr>
        <w:pStyle w:val="11"/>
        <w:tabs>
          <w:tab w:val="left" w:pos="1276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Должностные лица, осуществляющие текущий </w:t>
      </w:r>
      <w:proofErr w:type="gramStart"/>
      <w:r w:rsidRPr="005E553F">
        <w:rPr>
          <w:sz w:val="24"/>
          <w:szCs w:val="24"/>
        </w:rPr>
        <w:t>контроль за</w:t>
      </w:r>
      <w:proofErr w:type="gramEnd"/>
      <w:r w:rsidRPr="005E553F">
        <w:rPr>
          <w:sz w:val="24"/>
          <w:szCs w:val="24"/>
        </w:rPr>
        <w:t xml:space="preserve"> предоставлением Муниципальной услуги, должны принимать меры по предотвращению конфликта интересов при предоставлении Муниципальной услуги.</w:t>
      </w:r>
    </w:p>
    <w:p w:rsidR="00415EDA" w:rsidRPr="005E553F" w:rsidRDefault="00415EDA" w:rsidP="00221BB6">
      <w:pPr>
        <w:pStyle w:val="11"/>
        <w:tabs>
          <w:tab w:val="left" w:pos="1276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Тщательность осуществления текущего </w:t>
      </w:r>
      <w:proofErr w:type="gramStart"/>
      <w:r w:rsidRPr="005E553F">
        <w:rPr>
          <w:sz w:val="24"/>
          <w:szCs w:val="24"/>
        </w:rPr>
        <w:t>контроля за</w:t>
      </w:r>
      <w:proofErr w:type="gramEnd"/>
      <w:r w:rsidRPr="005E553F">
        <w:rPr>
          <w:sz w:val="24"/>
          <w:szCs w:val="24"/>
        </w:rPr>
        <w:t xml:space="preserve"> предоставлением Муниципальной услуги состоит в исполнении уполномоченными лицами обязанностей, предусмотренных настоящим разделом.</w:t>
      </w:r>
    </w:p>
    <w:p w:rsidR="00415EDA" w:rsidRPr="005E553F" w:rsidRDefault="00415EDA" w:rsidP="00221BB6">
      <w:pPr>
        <w:pStyle w:val="11"/>
        <w:tabs>
          <w:tab w:val="left" w:pos="1276"/>
        </w:tabs>
        <w:ind w:left="0" w:firstLine="709"/>
        <w:rPr>
          <w:sz w:val="24"/>
          <w:szCs w:val="24"/>
        </w:rPr>
      </w:pPr>
      <w:proofErr w:type="gramStart"/>
      <w:r w:rsidRPr="005E553F">
        <w:rPr>
          <w:sz w:val="24"/>
          <w:szCs w:val="24"/>
        </w:rPr>
        <w:t>Граждане,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Министерство государственного управления, информационных технологий и связи Московской области жалобы на нарушение должностными лицами, муниципальными служащими порядка предоставления Муниципальной услуги, повлекшее ее непредставление или предоставление с нарушением срока, установленного Административным регламентом.</w:t>
      </w:r>
      <w:proofErr w:type="gramEnd"/>
    </w:p>
    <w:p w:rsidR="00415EDA" w:rsidRPr="005E553F" w:rsidRDefault="00415EDA" w:rsidP="00221BB6">
      <w:pPr>
        <w:pStyle w:val="11"/>
        <w:tabs>
          <w:tab w:val="left" w:pos="1276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 xml:space="preserve">Граждане,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</w:t>
      </w:r>
      <w:proofErr w:type="gramStart"/>
      <w:r w:rsidRPr="005E553F">
        <w:rPr>
          <w:sz w:val="24"/>
          <w:szCs w:val="24"/>
        </w:rPr>
        <w:t>по</w:t>
      </w:r>
      <w:proofErr w:type="gramEnd"/>
      <w:r w:rsidRPr="005E553F">
        <w:rPr>
          <w:sz w:val="24"/>
          <w:szCs w:val="24"/>
        </w:rPr>
        <w:t xml:space="preserve"> </w:t>
      </w:r>
      <w:proofErr w:type="gramStart"/>
      <w:r w:rsidRPr="005E553F">
        <w:rPr>
          <w:sz w:val="24"/>
          <w:szCs w:val="24"/>
        </w:rPr>
        <w:t>совершенствовании</w:t>
      </w:r>
      <w:proofErr w:type="gramEnd"/>
      <w:r w:rsidRPr="005E553F">
        <w:rPr>
          <w:sz w:val="24"/>
          <w:szCs w:val="24"/>
        </w:rPr>
        <w:t xml:space="preserve"> порядка предоставления Муниципальной услуги, а также жалобы и Заявления на действия (бездействие) должностных лиц Администрации и принятые ими решения, связанные с предоставлением Муниципальной услуги.</w:t>
      </w:r>
    </w:p>
    <w:p w:rsidR="00415EDA" w:rsidRPr="005E553F" w:rsidRDefault="00415EDA" w:rsidP="00221BB6">
      <w:pPr>
        <w:pStyle w:val="11"/>
        <w:tabs>
          <w:tab w:val="left" w:pos="1276"/>
        </w:tabs>
        <w:ind w:left="0" w:firstLine="709"/>
        <w:rPr>
          <w:sz w:val="24"/>
          <w:szCs w:val="24"/>
        </w:rPr>
      </w:pPr>
      <w:proofErr w:type="gramStart"/>
      <w:r w:rsidRPr="005E553F">
        <w:rPr>
          <w:sz w:val="24"/>
          <w:szCs w:val="24"/>
        </w:rPr>
        <w:t>Контроль за</w:t>
      </w:r>
      <w:proofErr w:type="gramEnd"/>
      <w:r w:rsidRPr="005E553F">
        <w:rPr>
          <w:sz w:val="24"/>
          <w:szCs w:val="24"/>
        </w:rPr>
        <w:t xml:space="preserve"> предоставлением Муниципальной услуги, в том числе со стороны граждан их объединений и организаций, осуществляется посредством открытости деятельности Администрации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получения Муниципальной услуги.</w:t>
      </w:r>
    </w:p>
    <w:p w:rsidR="00B67A88" w:rsidRPr="005E553F" w:rsidRDefault="00415EDA" w:rsidP="00221BB6">
      <w:pPr>
        <w:pStyle w:val="11"/>
        <w:tabs>
          <w:tab w:val="left" w:pos="1276"/>
        </w:tabs>
        <w:ind w:left="0" w:firstLine="709"/>
        <w:rPr>
          <w:sz w:val="24"/>
          <w:szCs w:val="24"/>
        </w:rPr>
      </w:pPr>
      <w:r w:rsidRPr="005E553F">
        <w:rPr>
          <w:sz w:val="24"/>
          <w:szCs w:val="24"/>
        </w:rPr>
        <w:t>Заявители (представители Заявителей) могут контролировать предоставление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 по телефону, путем письменного обращения, в том числе по электронной почте и через РПГУ, в том числе в МФЦ посредствам бесплатного доступа к РПГУ.</w:t>
      </w:r>
    </w:p>
    <w:p w:rsidR="0044744E" w:rsidRPr="005E553F" w:rsidRDefault="0044744E" w:rsidP="0054336B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</w:p>
    <w:p w:rsidR="0025657F" w:rsidRPr="005E553F" w:rsidRDefault="0025657F" w:rsidP="0054336B">
      <w:pPr>
        <w:pStyle w:val="1-"/>
        <w:numPr>
          <w:ilvl w:val="0"/>
          <w:numId w:val="58"/>
        </w:numPr>
        <w:tabs>
          <w:tab w:val="left" w:pos="993"/>
        </w:tabs>
        <w:spacing w:before="0" w:after="0"/>
        <w:ind w:left="0" w:firstLine="709"/>
        <w:jc w:val="both"/>
        <w:rPr>
          <w:sz w:val="24"/>
          <w:szCs w:val="24"/>
          <w:lang w:val="ru-RU"/>
        </w:rPr>
      </w:pPr>
      <w:bookmarkStart w:id="321" w:name="_Toc474238879"/>
      <w:bookmarkStart w:id="322" w:name="_Toc437973304"/>
      <w:bookmarkStart w:id="323" w:name="_Toc438110046"/>
      <w:bookmarkStart w:id="324" w:name="_Toc438376256"/>
      <w:bookmarkStart w:id="325" w:name="_Toc438727105"/>
      <w:bookmarkStart w:id="326" w:name="_Toc469055715"/>
      <w:bookmarkStart w:id="327" w:name="_Toc497210960"/>
      <w:bookmarkEnd w:id="321"/>
      <w:bookmarkEnd w:id="322"/>
      <w:bookmarkEnd w:id="323"/>
      <w:bookmarkEnd w:id="324"/>
      <w:bookmarkEnd w:id="325"/>
      <w:r w:rsidRPr="005E553F">
        <w:rPr>
          <w:sz w:val="24"/>
          <w:szCs w:val="24"/>
        </w:rPr>
        <w:lastRenderedPageBreak/>
        <w:t>Досудебный (внесудебный) порядок обжалования решений и действий (бездействия) должностных лиц</w:t>
      </w:r>
      <w:r w:rsidRPr="005E553F">
        <w:rPr>
          <w:sz w:val="24"/>
          <w:szCs w:val="24"/>
          <w:lang w:val="ru-RU"/>
        </w:rPr>
        <w:t>,</w:t>
      </w:r>
      <w:r w:rsidRPr="005E553F">
        <w:rPr>
          <w:sz w:val="24"/>
          <w:szCs w:val="24"/>
        </w:rPr>
        <w:t xml:space="preserve"> </w:t>
      </w:r>
      <w:r w:rsidR="0052755E" w:rsidRPr="005E553F">
        <w:rPr>
          <w:sz w:val="24"/>
          <w:szCs w:val="24"/>
          <w:lang w:val="ru-RU"/>
        </w:rPr>
        <w:t>муниципальных служащих</w:t>
      </w:r>
      <w:r w:rsidRPr="005E553F">
        <w:rPr>
          <w:sz w:val="24"/>
          <w:szCs w:val="24"/>
          <w:lang w:val="ru-RU"/>
        </w:rPr>
        <w:t xml:space="preserve"> и </w:t>
      </w:r>
      <w:r w:rsidR="00E76E5D" w:rsidRPr="005E553F">
        <w:rPr>
          <w:sz w:val="24"/>
          <w:szCs w:val="24"/>
          <w:lang w:val="ru-RU"/>
        </w:rPr>
        <w:t>специалистов Администрации</w:t>
      </w:r>
      <w:r w:rsidRPr="005E553F">
        <w:rPr>
          <w:sz w:val="24"/>
          <w:szCs w:val="24"/>
          <w:lang w:val="ru-RU"/>
        </w:rPr>
        <w:t xml:space="preserve">, а также </w:t>
      </w:r>
      <w:r w:rsidR="00E76E5D" w:rsidRPr="005E553F">
        <w:rPr>
          <w:sz w:val="24"/>
          <w:szCs w:val="24"/>
          <w:lang w:val="ru-RU"/>
        </w:rPr>
        <w:t xml:space="preserve">специалистов </w:t>
      </w:r>
      <w:r w:rsidRPr="005E553F">
        <w:rPr>
          <w:sz w:val="24"/>
          <w:szCs w:val="24"/>
          <w:lang w:val="ru-RU"/>
        </w:rPr>
        <w:t xml:space="preserve">МФЦ, участвующих в предоставлении </w:t>
      </w:r>
      <w:r w:rsidR="00684E03" w:rsidRPr="005E553F">
        <w:rPr>
          <w:sz w:val="24"/>
          <w:szCs w:val="24"/>
          <w:lang w:val="ru-RU"/>
        </w:rPr>
        <w:t>Муниципальной у</w:t>
      </w:r>
      <w:r w:rsidRPr="005E553F">
        <w:rPr>
          <w:sz w:val="24"/>
          <w:szCs w:val="24"/>
          <w:lang w:val="ru-RU"/>
        </w:rPr>
        <w:t>слуги</w:t>
      </w:r>
      <w:bookmarkEnd w:id="326"/>
      <w:bookmarkEnd w:id="327"/>
    </w:p>
    <w:p w:rsidR="008A5D55" w:rsidRPr="005E553F" w:rsidRDefault="00AD3961" w:rsidP="00CF0459">
      <w:pPr>
        <w:pStyle w:val="2-"/>
        <w:tabs>
          <w:tab w:val="left" w:pos="1134"/>
        </w:tabs>
        <w:spacing w:before="0" w:after="0" w:line="276" w:lineRule="auto"/>
        <w:ind w:left="0" w:firstLine="709"/>
        <w:jc w:val="both"/>
        <w:rPr>
          <w:b w:val="0"/>
          <w:i w:val="0"/>
          <w:sz w:val="24"/>
          <w:szCs w:val="24"/>
        </w:rPr>
      </w:pPr>
      <w:bookmarkStart w:id="328" w:name="_Toc474237736"/>
      <w:bookmarkStart w:id="329" w:name="_Toc474238365"/>
      <w:bookmarkStart w:id="330" w:name="_Toc474238469"/>
      <w:bookmarkStart w:id="331" w:name="_Toc474238881"/>
      <w:bookmarkStart w:id="332" w:name="_Toc438371846"/>
      <w:bookmarkStart w:id="333" w:name="_Toc438372091"/>
      <w:bookmarkStart w:id="334" w:name="_Toc438374277"/>
      <w:bookmarkStart w:id="335" w:name="_Toc438375737"/>
      <w:bookmarkStart w:id="336" w:name="_Toc438376257"/>
      <w:bookmarkStart w:id="337" w:name="_Toc438480270"/>
      <w:bookmarkStart w:id="338" w:name="_Toc438726330"/>
      <w:bookmarkStart w:id="339" w:name="_Toc438727047"/>
      <w:bookmarkStart w:id="340" w:name="_Toc438727106"/>
      <w:bookmarkStart w:id="341" w:name="_Toc453931848"/>
      <w:bookmarkStart w:id="342" w:name="_Toc460340724"/>
      <w:bookmarkStart w:id="343" w:name="_Toc469055716"/>
      <w:bookmarkStart w:id="344" w:name="_Toc497210961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r w:rsidRPr="005E553F">
        <w:rPr>
          <w:b w:val="0"/>
          <w:i w:val="0"/>
          <w:sz w:val="24"/>
          <w:szCs w:val="24"/>
        </w:rPr>
        <w:t>Досудебный (внесудебный) порядок обжалования решений и действий (бездействия)</w:t>
      </w:r>
      <w:bookmarkStart w:id="345" w:name="_Toc474237738"/>
      <w:bookmarkStart w:id="346" w:name="_Toc474238367"/>
      <w:bookmarkStart w:id="347" w:name="_Toc474238471"/>
      <w:bookmarkStart w:id="348" w:name="_Toc474238883"/>
      <w:bookmarkEnd w:id="343"/>
      <w:bookmarkEnd w:id="345"/>
      <w:bookmarkEnd w:id="346"/>
      <w:bookmarkEnd w:id="347"/>
      <w:bookmarkEnd w:id="348"/>
      <w:r w:rsidR="008A5D55" w:rsidRPr="005E553F">
        <w:rPr>
          <w:b w:val="0"/>
          <w:i w:val="0"/>
          <w:sz w:val="24"/>
          <w:szCs w:val="24"/>
        </w:rPr>
        <w:t xml:space="preserve"> должностных лиц, муниципальных служащих и специалистов </w:t>
      </w:r>
      <w:r w:rsidR="00415EDA" w:rsidRPr="005E553F">
        <w:rPr>
          <w:b w:val="0"/>
          <w:i w:val="0"/>
          <w:sz w:val="24"/>
          <w:szCs w:val="24"/>
        </w:rPr>
        <w:t>Администрации</w:t>
      </w:r>
      <w:r w:rsidR="008A5D55" w:rsidRPr="005E553F">
        <w:rPr>
          <w:b w:val="0"/>
          <w:i w:val="0"/>
          <w:sz w:val="24"/>
          <w:szCs w:val="24"/>
        </w:rPr>
        <w:t xml:space="preserve">, а также </w:t>
      </w:r>
      <w:r w:rsidR="00415EDA" w:rsidRPr="005E553F">
        <w:rPr>
          <w:b w:val="0"/>
          <w:i w:val="0"/>
          <w:sz w:val="24"/>
          <w:szCs w:val="24"/>
        </w:rPr>
        <w:t xml:space="preserve">специалистов </w:t>
      </w:r>
      <w:r w:rsidR="008A5D55" w:rsidRPr="005E553F">
        <w:rPr>
          <w:b w:val="0"/>
          <w:i w:val="0"/>
          <w:sz w:val="24"/>
          <w:szCs w:val="24"/>
        </w:rPr>
        <w:t>МФЦ, участвующих в предоставлении Муниципальной услуги.</w:t>
      </w:r>
      <w:bookmarkEnd w:id="344"/>
    </w:p>
    <w:p w:rsidR="00902051" w:rsidRPr="005E553F" w:rsidRDefault="00902051" w:rsidP="00CF0459">
      <w:pPr>
        <w:pStyle w:val="11"/>
        <w:tabs>
          <w:tab w:val="left" w:pos="1276"/>
        </w:tabs>
        <w:ind w:left="0"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Заявитель (Представитель заявителя) имеет право обратиться в Администрацию, а также в Министерство государственного управления, информационных технологий и связи Московской области с жалобой, в том числе в следующих случаях:</w:t>
      </w:r>
    </w:p>
    <w:p w:rsidR="00902051" w:rsidRPr="005E553F" w:rsidRDefault="001E7ED4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1</w:t>
      </w:r>
      <w:r w:rsidR="00FB0655" w:rsidRPr="005E553F">
        <w:rPr>
          <w:sz w:val="24"/>
          <w:szCs w:val="24"/>
          <w:lang w:eastAsia="ar-SA"/>
        </w:rPr>
        <w:t xml:space="preserve">) </w:t>
      </w:r>
      <w:r w:rsidR="00902051" w:rsidRPr="005E553F">
        <w:rPr>
          <w:sz w:val="24"/>
          <w:szCs w:val="24"/>
          <w:lang w:eastAsia="ar-SA"/>
        </w:rPr>
        <w:t>нарушение срока регистрации Заявления Заявителя (Представителя заявителя) о предоставлении Муниципальной услуги, установленного Административным регламентом;</w:t>
      </w:r>
    </w:p>
    <w:p w:rsidR="00902051" w:rsidRPr="005E553F" w:rsidRDefault="00902051" w:rsidP="0054336B">
      <w:pPr>
        <w:pStyle w:val="11"/>
        <w:numPr>
          <w:ilvl w:val="0"/>
          <w:numId w:val="67"/>
        </w:numPr>
        <w:tabs>
          <w:tab w:val="left" w:pos="993"/>
        </w:tabs>
        <w:ind w:left="0"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нарушение срока предоставления Муниципальной услуги, установленного Административным регламентом;</w:t>
      </w:r>
    </w:p>
    <w:p w:rsidR="00902051" w:rsidRPr="005E553F" w:rsidRDefault="00902051" w:rsidP="0054336B">
      <w:pPr>
        <w:pStyle w:val="11"/>
        <w:numPr>
          <w:ilvl w:val="0"/>
          <w:numId w:val="67"/>
        </w:numPr>
        <w:tabs>
          <w:tab w:val="left" w:pos="993"/>
        </w:tabs>
        <w:ind w:left="0"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требование у Заявителя (Представителя заявителя) документов, не предусмотренных Административным регламентом для предоставления Муниципальной услуги;</w:t>
      </w:r>
    </w:p>
    <w:p w:rsidR="00902051" w:rsidRPr="005E553F" w:rsidRDefault="00902051" w:rsidP="0054336B">
      <w:pPr>
        <w:pStyle w:val="11"/>
        <w:numPr>
          <w:ilvl w:val="0"/>
          <w:numId w:val="67"/>
        </w:numPr>
        <w:tabs>
          <w:tab w:val="left" w:pos="993"/>
        </w:tabs>
        <w:ind w:left="0"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отказ в приеме документов у Заявителя (Представителя заявителя), если основания отказа не предусмотрены Административным регламентом;</w:t>
      </w:r>
    </w:p>
    <w:p w:rsidR="00902051" w:rsidRPr="005E553F" w:rsidRDefault="00902051" w:rsidP="0054336B">
      <w:pPr>
        <w:pStyle w:val="11"/>
        <w:numPr>
          <w:ilvl w:val="0"/>
          <w:numId w:val="67"/>
        </w:numPr>
        <w:tabs>
          <w:tab w:val="left" w:pos="993"/>
        </w:tabs>
        <w:ind w:left="0"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отказ в предоставлении Муниципальной услуги, если основания отказа не предусмотрены Административным регламентом;</w:t>
      </w:r>
    </w:p>
    <w:p w:rsidR="00902051" w:rsidRPr="005E553F" w:rsidRDefault="00902051" w:rsidP="0054336B">
      <w:pPr>
        <w:pStyle w:val="11"/>
        <w:numPr>
          <w:ilvl w:val="0"/>
          <w:numId w:val="67"/>
        </w:numPr>
        <w:tabs>
          <w:tab w:val="left" w:pos="993"/>
        </w:tabs>
        <w:ind w:left="0"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требование с Заявителя (Представителя заявителя) при предоставлении Муниципальной услуги платы, не предусмотренной Административным регламентом;</w:t>
      </w:r>
    </w:p>
    <w:p w:rsidR="00902051" w:rsidRPr="005E553F" w:rsidRDefault="00902051" w:rsidP="0054336B">
      <w:pPr>
        <w:pStyle w:val="11"/>
        <w:numPr>
          <w:ilvl w:val="0"/>
          <w:numId w:val="67"/>
        </w:numPr>
        <w:tabs>
          <w:tab w:val="left" w:pos="993"/>
        </w:tabs>
        <w:ind w:left="0" w:firstLine="709"/>
        <w:rPr>
          <w:sz w:val="24"/>
          <w:szCs w:val="24"/>
          <w:lang w:eastAsia="ar-SA"/>
        </w:rPr>
      </w:pPr>
      <w:proofErr w:type="gramStart"/>
      <w:r w:rsidRPr="005E553F">
        <w:rPr>
          <w:sz w:val="24"/>
          <w:szCs w:val="24"/>
          <w:lang w:eastAsia="ar-SA"/>
        </w:rPr>
        <w:t>отказ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28.2. Жалоба подается в письменной форме на бумажном носителе либо в электронной форме.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 xml:space="preserve">28.3. Жалоба может быть направлена через личный кабинет на РПГУ,   подана при посещении МФЦ, направлена по почте, через МФЦ, с использованием информационно-телекоммуникационной сети «Интернет», официального сайта Администрации, порталы </w:t>
      </w:r>
      <w:proofErr w:type="spellStart"/>
      <w:r w:rsidRPr="005E553F">
        <w:rPr>
          <w:sz w:val="24"/>
          <w:szCs w:val="24"/>
          <w:lang w:eastAsia="ar-SA"/>
        </w:rPr>
        <w:t>uslugi.mosreg.ru</w:t>
      </w:r>
      <w:proofErr w:type="spellEnd"/>
      <w:r w:rsidRPr="005E553F">
        <w:rPr>
          <w:sz w:val="24"/>
          <w:szCs w:val="24"/>
          <w:lang w:eastAsia="ar-SA"/>
        </w:rPr>
        <w:t xml:space="preserve">, </w:t>
      </w:r>
      <w:proofErr w:type="spellStart"/>
      <w:r w:rsidRPr="005E553F">
        <w:rPr>
          <w:sz w:val="24"/>
          <w:szCs w:val="24"/>
          <w:lang w:eastAsia="ar-SA"/>
        </w:rPr>
        <w:t>gosuslugi.ru</w:t>
      </w:r>
      <w:proofErr w:type="spellEnd"/>
      <w:r w:rsidRPr="005E553F">
        <w:rPr>
          <w:sz w:val="24"/>
          <w:szCs w:val="24"/>
          <w:lang w:eastAsia="ar-SA"/>
        </w:rPr>
        <w:t xml:space="preserve">, </w:t>
      </w:r>
      <w:proofErr w:type="spellStart"/>
      <w:r w:rsidRPr="005E553F">
        <w:rPr>
          <w:sz w:val="24"/>
          <w:szCs w:val="24"/>
          <w:lang w:eastAsia="ar-SA"/>
        </w:rPr>
        <w:t>vmeste.mosreg.ru</w:t>
      </w:r>
      <w:proofErr w:type="spellEnd"/>
      <w:r w:rsidRPr="005E553F">
        <w:rPr>
          <w:sz w:val="24"/>
          <w:szCs w:val="24"/>
          <w:lang w:eastAsia="ar-SA"/>
        </w:rPr>
        <w:t>, а также может быть принята при личном приеме Заявителя (Представителя заявителя).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28.4. Жалоба должна содержать: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1)</w:t>
      </w:r>
      <w:r w:rsidR="00FB0655" w:rsidRPr="005E553F">
        <w:rPr>
          <w:sz w:val="24"/>
          <w:szCs w:val="24"/>
          <w:lang w:eastAsia="ar-SA"/>
        </w:rPr>
        <w:t xml:space="preserve"> </w:t>
      </w:r>
      <w:r w:rsidRPr="005E553F">
        <w:rPr>
          <w:sz w:val="24"/>
          <w:szCs w:val="24"/>
          <w:lang w:eastAsia="ar-SA"/>
        </w:rPr>
        <w:t xml:space="preserve"> наименование органа, предоставляющего Муниципальную услугу, либо организации, участвующей в предоставлении Муниципальной услуги (МФЦ); фамилию, имя, отчество должностного лица, муниципального служащего, специалиста органа, предоставляющего Муниципальную услугу либо специалиста организации, участвующей в предоставлении Муниципальной услуги, решения и действия (бездействие) которого обжалуются;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proofErr w:type="gramStart"/>
      <w:r w:rsidRPr="005E553F">
        <w:rPr>
          <w:sz w:val="24"/>
          <w:szCs w:val="24"/>
          <w:lang w:eastAsia="ar-SA"/>
        </w:rPr>
        <w:t>2) фамилию, имя, отчество (последнее - при наличии), сведения о месте жительства Заявителя (Представителя заявителя) - физического лица либо наименование, сведения о месте нахождения Заявителя (Представителя заявителя)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 (Представителю заявителя);</w:t>
      </w:r>
      <w:proofErr w:type="gramEnd"/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3) сведения об обжалуемых решениях и действиях (бездействиях);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lastRenderedPageBreak/>
        <w:t>4) доводы, на основании которых Заявитель (Представитель заявителя) не согласен с решением и действием (бездействием).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Заявителем (Представителем заявителя) могут быть представлены документы (при наличии), подтверждающие его доводы, либо их копии.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28.5. 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 xml:space="preserve">28.6. </w:t>
      </w:r>
      <w:proofErr w:type="gramStart"/>
      <w:r w:rsidRPr="005E553F">
        <w:rPr>
          <w:sz w:val="24"/>
          <w:szCs w:val="24"/>
          <w:lang w:eastAsia="ar-SA"/>
        </w:rPr>
        <w:t>Жалоба, поступившая в Администрацию подлежит</w:t>
      </w:r>
      <w:proofErr w:type="gramEnd"/>
      <w:r w:rsidRPr="005E553F">
        <w:rPr>
          <w:sz w:val="24"/>
          <w:szCs w:val="24"/>
          <w:lang w:eastAsia="ar-SA"/>
        </w:rPr>
        <w:t xml:space="preserve"> рассмотрению должностным лицом, уполномоченным на рассмотрение жалоб, который обеспечивает: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1) прием и рассмотрение жалоб в соответствии с требованиями Федерального закона от 27.07.2010 № 210-ФЗ «Об организации предоставления государственных и муниципальных услуг»;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2) информирование Заявителей (Представителей заявителей) о порядке обжалования решений и действий (бездействия), нарушающих их права и законные интересы.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 xml:space="preserve">28.7. </w:t>
      </w:r>
      <w:proofErr w:type="gramStart"/>
      <w:r w:rsidRPr="005E553F">
        <w:rPr>
          <w:sz w:val="24"/>
          <w:szCs w:val="24"/>
          <w:lang w:eastAsia="ar-SA"/>
        </w:rPr>
        <w:t>Жалоба, поступившая в Администрацию подлежит</w:t>
      </w:r>
      <w:proofErr w:type="gramEnd"/>
      <w:r w:rsidRPr="005E553F">
        <w:rPr>
          <w:sz w:val="24"/>
          <w:szCs w:val="24"/>
          <w:lang w:eastAsia="ar-SA"/>
        </w:rPr>
        <w:t xml:space="preserve"> регистрации не позднее следующего рабочего дня со дня ее поступления.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28.8. Жалоба подлежит рассмотрению: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в течение 15 рабочих дней со дня ее регистрации.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proofErr w:type="gramStart"/>
      <w:r w:rsidRPr="005E553F">
        <w:rPr>
          <w:sz w:val="24"/>
          <w:szCs w:val="24"/>
          <w:lang w:eastAsia="ar-SA"/>
        </w:rPr>
        <w:t>в</w:t>
      </w:r>
      <w:proofErr w:type="gramEnd"/>
      <w:r w:rsidRPr="005E553F">
        <w:rPr>
          <w:sz w:val="24"/>
          <w:szCs w:val="24"/>
          <w:lang w:eastAsia="ar-SA"/>
        </w:rPr>
        <w:t xml:space="preserve"> течение 5 рабочих дней со дня ее регистрации в случае обжалования отказа в приеме документов у Заявителя (Представителя заявителя) либо в исправлении допущенных опечаток и ошибок или в случае обжалования нарушения установленного срока таких исправлений.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 xml:space="preserve">28.9. В случае если Заявителем (Представителем заявителя) в Администрацию подана жалоба, рассмотрение которой не входит в его компетенцию, в течение 3 рабочих дней со дня ее регистрации в Администрации жалоба перенаправляется </w:t>
      </w:r>
      <w:proofErr w:type="gramStart"/>
      <w:r w:rsidRPr="005E553F">
        <w:rPr>
          <w:sz w:val="24"/>
          <w:szCs w:val="24"/>
          <w:lang w:eastAsia="ar-SA"/>
        </w:rPr>
        <w:t>в</w:t>
      </w:r>
      <w:proofErr w:type="gramEnd"/>
      <w:r w:rsidRPr="005E553F">
        <w:rPr>
          <w:sz w:val="24"/>
          <w:szCs w:val="24"/>
          <w:lang w:eastAsia="ar-SA"/>
        </w:rPr>
        <w:t xml:space="preserve"> </w:t>
      </w:r>
      <w:proofErr w:type="gramStart"/>
      <w:r w:rsidRPr="005E553F">
        <w:rPr>
          <w:sz w:val="24"/>
          <w:szCs w:val="24"/>
          <w:lang w:eastAsia="ar-SA"/>
        </w:rPr>
        <w:t>уполномоченный</w:t>
      </w:r>
      <w:proofErr w:type="gramEnd"/>
      <w:r w:rsidRPr="005E553F">
        <w:rPr>
          <w:sz w:val="24"/>
          <w:szCs w:val="24"/>
          <w:lang w:eastAsia="ar-SA"/>
        </w:rPr>
        <w:t xml:space="preserve"> на ее рассмотрение орган, о чем в письменной форме информируется Заявитель (Представитель заявителя).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При этом срок рассмотрения жалобы исчисляется со дня регистрации жалобы в уполномоченном на ее рассмотрение органе.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 xml:space="preserve">28.10. По результатам рассмотрения жалобы </w:t>
      </w:r>
      <w:r w:rsidR="004D763D" w:rsidRPr="005E553F">
        <w:rPr>
          <w:sz w:val="24"/>
          <w:szCs w:val="24"/>
          <w:lang w:eastAsia="ar-SA"/>
        </w:rPr>
        <w:t xml:space="preserve">Администрация </w:t>
      </w:r>
      <w:r w:rsidRPr="005E553F">
        <w:rPr>
          <w:sz w:val="24"/>
          <w:szCs w:val="24"/>
          <w:lang w:eastAsia="ar-SA"/>
        </w:rPr>
        <w:t>принимает одно из следующих решений:</w:t>
      </w:r>
    </w:p>
    <w:p w:rsidR="00902051" w:rsidRPr="005E553F" w:rsidRDefault="00902051" w:rsidP="0054336B">
      <w:pPr>
        <w:pStyle w:val="11"/>
        <w:numPr>
          <w:ilvl w:val="0"/>
          <w:numId w:val="68"/>
        </w:numPr>
        <w:tabs>
          <w:tab w:val="left" w:pos="993"/>
        </w:tabs>
        <w:ind w:left="0" w:firstLine="709"/>
        <w:rPr>
          <w:sz w:val="24"/>
          <w:szCs w:val="24"/>
          <w:lang w:eastAsia="ar-SA"/>
        </w:rPr>
      </w:pPr>
      <w:proofErr w:type="gramStart"/>
      <w:r w:rsidRPr="005E553F">
        <w:rPr>
          <w:sz w:val="24"/>
          <w:szCs w:val="24"/>
          <w:lang w:eastAsia="ar-SA"/>
        </w:rPr>
        <w:t>удовлетворяет жалобу,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Московской области;</w:t>
      </w:r>
      <w:proofErr w:type="gramEnd"/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2) отказывает в удовлетворении жалобы.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28.11. Не позднее дня, следующего за днем принятия решения, указанного в пункте 28.8 Административного регламента, Заявителю (Представителю заявителя) в письменной форме и по желанию Заявителя (Представителю заявителя) в электронной форме направляется мотивированный ответ о результатах рассмотрения жалобы.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 xml:space="preserve">28.12. При удовлетворении жалобы </w:t>
      </w:r>
      <w:r w:rsidR="004D763D" w:rsidRPr="005E553F">
        <w:rPr>
          <w:sz w:val="24"/>
          <w:szCs w:val="24"/>
          <w:lang w:eastAsia="ar-SA"/>
        </w:rPr>
        <w:t xml:space="preserve">Администрация </w:t>
      </w:r>
      <w:r w:rsidRPr="005E553F">
        <w:rPr>
          <w:sz w:val="24"/>
          <w:szCs w:val="24"/>
          <w:lang w:eastAsia="ar-SA"/>
        </w:rPr>
        <w:t xml:space="preserve">принимает исчерпывающие меры по устранению выявленных нарушений, в том числе направление Заявителю (Представителю заявителя) результата </w:t>
      </w:r>
      <w:r w:rsidR="00FB0655" w:rsidRPr="005E553F">
        <w:rPr>
          <w:sz w:val="24"/>
          <w:szCs w:val="24"/>
          <w:lang w:eastAsia="ar-SA"/>
        </w:rPr>
        <w:t>Муниципальной</w:t>
      </w:r>
      <w:r w:rsidRPr="005E553F">
        <w:rPr>
          <w:sz w:val="24"/>
          <w:szCs w:val="24"/>
          <w:lang w:eastAsia="ar-SA"/>
        </w:rPr>
        <w:t xml:space="preserve"> услуги, не позднее сроков, указанных в пункте 8 настоящего Административного регламента со дня принятия решения.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 xml:space="preserve">28.13. </w:t>
      </w:r>
      <w:r w:rsidR="004D763D" w:rsidRPr="005E553F">
        <w:rPr>
          <w:sz w:val="24"/>
          <w:szCs w:val="24"/>
          <w:lang w:eastAsia="ar-SA"/>
        </w:rPr>
        <w:t xml:space="preserve">Администрация </w:t>
      </w:r>
      <w:r w:rsidRPr="005E553F">
        <w:rPr>
          <w:sz w:val="24"/>
          <w:szCs w:val="24"/>
          <w:lang w:eastAsia="ar-SA"/>
        </w:rPr>
        <w:t>отказывает в удовлетворении жалобы в следующих случаях:</w:t>
      </w:r>
    </w:p>
    <w:p w:rsidR="00902051" w:rsidRPr="005E553F" w:rsidRDefault="00902051" w:rsidP="0054336B">
      <w:pPr>
        <w:pStyle w:val="11"/>
        <w:numPr>
          <w:ilvl w:val="1"/>
          <w:numId w:val="68"/>
        </w:numPr>
        <w:tabs>
          <w:tab w:val="left" w:pos="993"/>
        </w:tabs>
        <w:ind w:left="0"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наличия вступившего в законную силу решения суда, арбитражного суда по жалобе о том же предмете и по тем же основаниям;</w:t>
      </w:r>
    </w:p>
    <w:p w:rsidR="00902051" w:rsidRPr="005E553F" w:rsidRDefault="00902051" w:rsidP="0054336B">
      <w:pPr>
        <w:pStyle w:val="11"/>
        <w:numPr>
          <w:ilvl w:val="1"/>
          <w:numId w:val="68"/>
        </w:numPr>
        <w:tabs>
          <w:tab w:val="left" w:pos="993"/>
        </w:tabs>
        <w:ind w:left="0"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lastRenderedPageBreak/>
        <w:t>подачи жалобы лицом, полномочия которого не подтверждены в порядке, установленном законодательством Российской Федерации;</w:t>
      </w:r>
    </w:p>
    <w:p w:rsidR="00902051" w:rsidRPr="005E553F" w:rsidRDefault="00902051" w:rsidP="0054336B">
      <w:pPr>
        <w:pStyle w:val="11"/>
        <w:numPr>
          <w:ilvl w:val="1"/>
          <w:numId w:val="68"/>
        </w:numPr>
        <w:tabs>
          <w:tab w:val="left" w:pos="993"/>
        </w:tabs>
        <w:ind w:left="0"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наличия решения по жалобе, принятого ранее в соответствии с требованиями Административного регламента в отношении того же Заявителя и по тому же предмету жалобы;</w:t>
      </w:r>
    </w:p>
    <w:p w:rsidR="00902051" w:rsidRPr="005E553F" w:rsidRDefault="00902051" w:rsidP="0054336B">
      <w:pPr>
        <w:pStyle w:val="11"/>
        <w:numPr>
          <w:ilvl w:val="1"/>
          <w:numId w:val="68"/>
        </w:numPr>
        <w:tabs>
          <w:tab w:val="left" w:pos="993"/>
        </w:tabs>
        <w:ind w:left="0"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признания жалобы необоснованной.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 xml:space="preserve">28.14. В случае установления в ходе или по результатам </w:t>
      </w:r>
      <w:proofErr w:type="gramStart"/>
      <w:r w:rsidRPr="005E553F">
        <w:rPr>
          <w:sz w:val="24"/>
          <w:szCs w:val="24"/>
          <w:lang w:eastAsia="ar-SA"/>
        </w:rPr>
        <w:t>рассмотрения жалобы признаков события административного правонарушения</w:t>
      </w:r>
      <w:proofErr w:type="gramEnd"/>
      <w:r w:rsidRPr="005E553F">
        <w:rPr>
          <w:sz w:val="24"/>
          <w:szCs w:val="24"/>
          <w:lang w:eastAsia="ar-SA"/>
        </w:rPr>
        <w:t xml:space="preserve"> должностное лицо, наделенное полномочиями по рассмотрению жалоб, незамедлительно направляет имеющиеся материалы в </w:t>
      </w:r>
      <w:r w:rsidR="00425437">
        <w:rPr>
          <w:sz w:val="24"/>
          <w:szCs w:val="24"/>
          <w:lang w:eastAsia="ar-SA"/>
        </w:rPr>
        <w:t>органы прокуратуры</w:t>
      </w:r>
      <w:r w:rsidRPr="005E553F">
        <w:rPr>
          <w:sz w:val="24"/>
          <w:szCs w:val="24"/>
          <w:lang w:eastAsia="ar-SA"/>
        </w:rPr>
        <w:t>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28.15. В случае установления в ходе или по результатам рассмотрения жалобы признаков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28.16. В ответе по результатам рассмотрения жалобы указываются:</w:t>
      </w:r>
    </w:p>
    <w:p w:rsidR="00C641EB" w:rsidRDefault="00C641EB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1) </w:t>
      </w:r>
      <w:r w:rsidR="00902051" w:rsidRPr="00C641EB">
        <w:rPr>
          <w:sz w:val="24"/>
          <w:szCs w:val="24"/>
          <w:lang w:eastAsia="ar-SA"/>
        </w:rPr>
        <w:t xml:space="preserve">должность, фамилия, имя, отчество (при наличии) должностного лица </w:t>
      </w:r>
      <w:r w:rsidR="00616067" w:rsidRPr="00C641EB">
        <w:rPr>
          <w:sz w:val="24"/>
          <w:szCs w:val="24"/>
          <w:lang w:eastAsia="ar-SA"/>
        </w:rPr>
        <w:t>Администрации</w:t>
      </w:r>
      <w:r w:rsidR="00902051" w:rsidRPr="00C641EB">
        <w:rPr>
          <w:sz w:val="24"/>
          <w:szCs w:val="24"/>
          <w:lang w:eastAsia="ar-SA"/>
        </w:rPr>
        <w:t>, принявшего решение по жалобе;</w:t>
      </w:r>
    </w:p>
    <w:p w:rsidR="00C641EB" w:rsidRDefault="00C641EB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2) </w:t>
      </w:r>
      <w:r w:rsidR="00902051" w:rsidRPr="00C641EB">
        <w:rPr>
          <w:sz w:val="24"/>
          <w:szCs w:val="24"/>
          <w:lang w:eastAsia="ar-SA"/>
        </w:rPr>
        <w:t xml:space="preserve">номер, дата, место принятия решения, включая сведения о должностном лице, решение или </w:t>
      </w:r>
      <w:r>
        <w:rPr>
          <w:sz w:val="24"/>
          <w:szCs w:val="24"/>
          <w:lang w:eastAsia="ar-SA"/>
        </w:rPr>
        <w:t xml:space="preserve">3) </w:t>
      </w:r>
      <w:r w:rsidR="00902051" w:rsidRPr="00C641EB">
        <w:rPr>
          <w:sz w:val="24"/>
          <w:szCs w:val="24"/>
          <w:lang w:eastAsia="ar-SA"/>
        </w:rPr>
        <w:t>действие (бездействие) которого обжалуется;</w:t>
      </w:r>
    </w:p>
    <w:p w:rsidR="00C641EB" w:rsidRDefault="00C641EB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4) </w:t>
      </w:r>
      <w:r w:rsidR="00902051" w:rsidRPr="005E553F">
        <w:rPr>
          <w:sz w:val="24"/>
          <w:szCs w:val="24"/>
          <w:lang w:eastAsia="ar-SA"/>
        </w:rPr>
        <w:t>фамилия, имя, отчество (при наличии) или наименование Заявителя;</w:t>
      </w:r>
    </w:p>
    <w:p w:rsidR="00C641EB" w:rsidRDefault="00C641EB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5) </w:t>
      </w:r>
      <w:r w:rsidR="00902051" w:rsidRPr="00C641EB">
        <w:rPr>
          <w:sz w:val="24"/>
          <w:szCs w:val="24"/>
          <w:lang w:eastAsia="ar-SA"/>
        </w:rPr>
        <w:t>основания для принятия решения по жалобе;</w:t>
      </w:r>
    </w:p>
    <w:p w:rsidR="00C641EB" w:rsidRDefault="00C641EB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6) </w:t>
      </w:r>
      <w:r w:rsidR="00902051" w:rsidRPr="00C641EB">
        <w:rPr>
          <w:sz w:val="24"/>
          <w:szCs w:val="24"/>
          <w:lang w:eastAsia="ar-SA"/>
        </w:rPr>
        <w:t>принятое по жалобе решение;</w:t>
      </w:r>
    </w:p>
    <w:p w:rsidR="00C641EB" w:rsidRDefault="00C641EB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7) </w:t>
      </w:r>
      <w:r w:rsidR="00902051" w:rsidRPr="005E553F">
        <w:rPr>
          <w:sz w:val="24"/>
          <w:szCs w:val="24"/>
          <w:lang w:eastAsia="ar-SA"/>
        </w:rPr>
        <w:t xml:space="preserve">в случае если жалоба признана обоснованной – сроки устранения выявленных нарушений, в том числе срок предоставления результата </w:t>
      </w:r>
      <w:r w:rsidR="00616067" w:rsidRPr="005E553F">
        <w:rPr>
          <w:sz w:val="24"/>
          <w:szCs w:val="24"/>
          <w:lang w:eastAsia="ar-SA"/>
        </w:rPr>
        <w:t>Муниципальной</w:t>
      </w:r>
      <w:r w:rsidR="00902051" w:rsidRPr="005E553F">
        <w:rPr>
          <w:sz w:val="24"/>
          <w:szCs w:val="24"/>
          <w:lang w:eastAsia="ar-SA"/>
        </w:rPr>
        <w:t xml:space="preserve"> услуги;</w:t>
      </w:r>
    </w:p>
    <w:p w:rsidR="00C641EB" w:rsidRDefault="00C641EB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8) </w:t>
      </w:r>
      <w:r w:rsidR="00902051" w:rsidRPr="005E553F">
        <w:rPr>
          <w:sz w:val="24"/>
          <w:szCs w:val="24"/>
          <w:lang w:eastAsia="ar-SA"/>
        </w:rPr>
        <w:t>в случае если жалоба признана необоснованной, - причины признания жалобы необоснованной и информация о праве Заявителя обжаловать принятое решение в судебном порядке;</w:t>
      </w:r>
    </w:p>
    <w:p w:rsidR="00902051" w:rsidRPr="005E553F" w:rsidRDefault="00C641EB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9) </w:t>
      </w:r>
      <w:r w:rsidR="00902051" w:rsidRPr="005E553F">
        <w:rPr>
          <w:sz w:val="24"/>
          <w:szCs w:val="24"/>
          <w:lang w:eastAsia="ar-SA"/>
        </w:rPr>
        <w:t>сведения о порядке обжалования принятого по жалобе решения.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 xml:space="preserve">28.17. Ответ по результатам рассмотрения жалобы подписывается уполномоченным на рассмотрение жалобы должностным лицом </w:t>
      </w:r>
      <w:r w:rsidR="00616067" w:rsidRPr="005E553F">
        <w:rPr>
          <w:sz w:val="24"/>
          <w:szCs w:val="24"/>
          <w:lang w:eastAsia="ar-SA"/>
        </w:rPr>
        <w:t>Администрации</w:t>
      </w:r>
      <w:r w:rsidR="00425437">
        <w:rPr>
          <w:sz w:val="24"/>
          <w:szCs w:val="24"/>
          <w:lang w:eastAsia="ar-SA"/>
        </w:rPr>
        <w:t>.</w:t>
      </w:r>
    </w:p>
    <w:p w:rsidR="00902051" w:rsidRPr="005E553F" w:rsidRDefault="00425437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28.18</w:t>
      </w:r>
      <w:r w:rsidR="00902051" w:rsidRPr="005E553F">
        <w:rPr>
          <w:sz w:val="24"/>
          <w:szCs w:val="24"/>
          <w:lang w:eastAsia="ar-SA"/>
        </w:rPr>
        <w:t>. Заявитель (Представитель заявителя) вправе обжаловать принятое по жалобе решение в судебном порядке в соответствии с законодательством Российской Федерации.</w:t>
      </w:r>
    </w:p>
    <w:p w:rsidR="00902051" w:rsidRPr="005E553F" w:rsidRDefault="00902051" w:rsidP="0054336B">
      <w:pPr>
        <w:pStyle w:val="11"/>
        <w:numPr>
          <w:ilvl w:val="0"/>
          <w:numId w:val="0"/>
        </w:numPr>
        <w:tabs>
          <w:tab w:val="left" w:pos="993"/>
        </w:tabs>
        <w:ind w:firstLine="709"/>
        <w:rPr>
          <w:sz w:val="24"/>
          <w:szCs w:val="24"/>
          <w:lang w:eastAsia="ar-SA"/>
        </w:rPr>
      </w:pPr>
      <w:r w:rsidRPr="005E553F">
        <w:rPr>
          <w:sz w:val="24"/>
          <w:szCs w:val="24"/>
          <w:lang w:eastAsia="ar-SA"/>
        </w:rPr>
        <w:t>28.</w:t>
      </w:r>
      <w:r w:rsidR="00425437">
        <w:rPr>
          <w:sz w:val="24"/>
          <w:szCs w:val="24"/>
          <w:lang w:eastAsia="ar-SA"/>
        </w:rPr>
        <w:t>19</w:t>
      </w:r>
      <w:r w:rsidR="0054336B">
        <w:rPr>
          <w:sz w:val="24"/>
          <w:szCs w:val="24"/>
          <w:lang w:eastAsia="ar-SA"/>
        </w:rPr>
        <w:t xml:space="preserve">. </w:t>
      </w:r>
      <w:proofErr w:type="gramStart"/>
      <w:r w:rsidRPr="005E553F">
        <w:rPr>
          <w:sz w:val="24"/>
          <w:szCs w:val="24"/>
          <w:lang w:eastAsia="ar-SA"/>
        </w:rPr>
        <w:t>Порядок рассмотрения жалоб Заявителей (Представителей заявителей) Министерством государственного управления, информационных технологий и связи Московской области происходит в порядке осуществления контроля за предоставлением государственных и муниципальных услуг, утвержденном постановлением Правительства Московской области от 16 апреля 2015 года № 253/14 «Об утверждении Порядка осуществления контроля за предоставлением государственных и муниципальных услуг на территории Московской области и внесении изменений в Положение о Министерстве</w:t>
      </w:r>
      <w:proofErr w:type="gramEnd"/>
      <w:r w:rsidRPr="005E553F">
        <w:rPr>
          <w:sz w:val="24"/>
          <w:szCs w:val="24"/>
          <w:lang w:eastAsia="ar-SA"/>
        </w:rPr>
        <w:t xml:space="preserve"> государственного управления, информационных технологий и связи Московской области».</w:t>
      </w:r>
    </w:p>
    <w:p w:rsidR="00616067" w:rsidRPr="005E553F" w:rsidRDefault="00616067" w:rsidP="0054336B">
      <w:pPr>
        <w:tabs>
          <w:tab w:val="left" w:pos="993"/>
        </w:tabs>
        <w:spacing w:after="0"/>
        <w:ind w:firstLine="709"/>
        <w:jc w:val="both"/>
        <w:rPr>
          <w:sz w:val="24"/>
          <w:szCs w:val="24"/>
          <w:lang w:eastAsia="ar-SA"/>
        </w:rPr>
      </w:pPr>
    </w:p>
    <w:p w:rsidR="00616067" w:rsidRDefault="00616067" w:rsidP="0054336B">
      <w:pPr>
        <w:ind w:firstLine="709"/>
        <w:jc w:val="both"/>
        <w:rPr>
          <w:sz w:val="24"/>
          <w:szCs w:val="24"/>
          <w:lang w:eastAsia="ar-SA"/>
        </w:rPr>
      </w:pPr>
    </w:p>
    <w:p w:rsidR="004838FC" w:rsidRPr="00A95622" w:rsidRDefault="004838FC" w:rsidP="0054336B">
      <w:pPr>
        <w:ind w:firstLine="709"/>
        <w:jc w:val="both"/>
      </w:pPr>
    </w:p>
    <w:p w:rsidR="00516ABE" w:rsidRDefault="00516ABE" w:rsidP="0054336B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</w:pPr>
      <w:bookmarkStart w:id="349" w:name="_Toc469055717"/>
      <w:bookmarkStart w:id="350" w:name="_Toc485980588"/>
      <w:r>
        <w:rPr>
          <w:sz w:val="24"/>
          <w:szCs w:val="24"/>
        </w:rPr>
        <w:br w:type="page"/>
      </w:r>
    </w:p>
    <w:p w:rsidR="0044744E" w:rsidRPr="000C2C65" w:rsidRDefault="00837918" w:rsidP="0054336B">
      <w:pPr>
        <w:pStyle w:val="1-"/>
        <w:spacing w:before="0" w:after="0" w:line="240" w:lineRule="auto"/>
        <w:ind w:left="5670" w:firstLine="709"/>
        <w:jc w:val="both"/>
        <w:rPr>
          <w:b w:val="0"/>
          <w:sz w:val="20"/>
          <w:szCs w:val="24"/>
          <w:lang w:val="ru-RU"/>
        </w:rPr>
      </w:pPr>
      <w:bookmarkStart w:id="351" w:name="_Toc474237741"/>
      <w:bookmarkStart w:id="352" w:name="_Toc474238370"/>
      <w:bookmarkStart w:id="353" w:name="_Toc474238474"/>
      <w:bookmarkStart w:id="354" w:name="_Toc474238886"/>
      <w:bookmarkStart w:id="355" w:name="_Toc438372093"/>
      <w:bookmarkStart w:id="356" w:name="_Toc438374279"/>
      <w:bookmarkStart w:id="357" w:name="_Toc438375739"/>
      <w:bookmarkStart w:id="358" w:name="_Toc438376259"/>
      <w:bookmarkStart w:id="359" w:name="_Toc438480272"/>
      <w:bookmarkStart w:id="360" w:name="_Toc497210962"/>
      <w:bookmarkEnd w:id="274"/>
      <w:bookmarkEnd w:id="275"/>
      <w:bookmarkEnd w:id="276"/>
      <w:bookmarkEnd w:id="349"/>
      <w:bookmarkEnd w:id="350"/>
      <w:bookmarkEnd w:id="351"/>
      <w:bookmarkEnd w:id="352"/>
      <w:bookmarkEnd w:id="353"/>
      <w:bookmarkEnd w:id="354"/>
      <w:bookmarkEnd w:id="355"/>
      <w:bookmarkEnd w:id="356"/>
      <w:bookmarkEnd w:id="357"/>
      <w:bookmarkEnd w:id="358"/>
      <w:bookmarkEnd w:id="359"/>
      <w:r w:rsidRPr="003A4E67">
        <w:rPr>
          <w:b w:val="0"/>
          <w:sz w:val="20"/>
          <w:szCs w:val="24"/>
          <w:lang w:val="ru-RU"/>
        </w:rPr>
        <w:lastRenderedPageBreak/>
        <w:t>Приложение №1</w:t>
      </w:r>
      <w:bookmarkEnd w:id="360"/>
    </w:p>
    <w:p w:rsidR="00B83EE7" w:rsidRPr="00B83EE7" w:rsidRDefault="00837918" w:rsidP="0054336B">
      <w:pPr>
        <w:pStyle w:val="1-"/>
        <w:spacing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361" w:name="_Toc497210963"/>
      <w:r w:rsidRPr="007E1747">
        <w:rPr>
          <w:b w:val="0"/>
          <w:sz w:val="20"/>
          <w:szCs w:val="20"/>
          <w:lang w:val="ru-RU"/>
        </w:rPr>
        <w:t xml:space="preserve">к </w:t>
      </w:r>
      <w:r w:rsidR="00B83EE7">
        <w:rPr>
          <w:b w:val="0"/>
          <w:sz w:val="20"/>
          <w:szCs w:val="20"/>
          <w:lang w:val="ru-RU"/>
        </w:rPr>
        <w:t>административному</w:t>
      </w:r>
      <w:r w:rsidR="00B83EE7" w:rsidRPr="00B83EE7">
        <w:rPr>
          <w:b w:val="0"/>
          <w:sz w:val="20"/>
          <w:szCs w:val="20"/>
          <w:lang w:val="ru-RU"/>
        </w:rPr>
        <w:t xml:space="preserve"> регламент</w:t>
      </w:r>
      <w:r w:rsidR="00B83EE7">
        <w:rPr>
          <w:b w:val="0"/>
          <w:sz w:val="20"/>
          <w:szCs w:val="20"/>
          <w:lang w:val="ru-RU"/>
        </w:rPr>
        <w:t>у</w:t>
      </w:r>
      <w:bookmarkEnd w:id="361"/>
    </w:p>
    <w:p w:rsidR="00837918" w:rsidRDefault="00B83EE7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362" w:name="_Toc497210964"/>
      <w:r w:rsidRPr="00B83EE7">
        <w:rPr>
          <w:b w:val="0"/>
          <w:sz w:val="20"/>
          <w:szCs w:val="20"/>
          <w:lang w:val="ru-RU"/>
        </w:rPr>
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</w:r>
      <w:bookmarkEnd w:id="362"/>
    </w:p>
    <w:p w:rsidR="00C641EB" w:rsidRDefault="00C641EB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C641EB" w:rsidRDefault="00C641EB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C641EB" w:rsidRDefault="00C641EB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C641EB" w:rsidRDefault="00C641EB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C641EB" w:rsidRDefault="00C641EB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C641EB" w:rsidRDefault="00C641EB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616067" w:rsidRDefault="00616067" w:rsidP="0054336B">
      <w:pPr>
        <w:pStyle w:val="12"/>
        <w:ind w:firstLine="709"/>
        <w:jc w:val="both"/>
        <w:rPr>
          <w:bCs w:val="0"/>
          <w:i w:val="0"/>
          <w:iCs w:val="0"/>
        </w:rPr>
      </w:pPr>
      <w:bookmarkStart w:id="363" w:name="_Toc475025976"/>
      <w:bookmarkStart w:id="364" w:name="_Toc497210965"/>
      <w:bookmarkStart w:id="365" w:name="_Toc469055719"/>
      <w:r w:rsidRPr="00B67A88">
        <w:rPr>
          <w:bCs w:val="0"/>
          <w:i w:val="0"/>
          <w:iCs w:val="0"/>
        </w:rPr>
        <w:t xml:space="preserve">Приложение № </w:t>
      </w:r>
      <w:bookmarkStart w:id="366" w:name="Приложение1"/>
      <w:r w:rsidR="00CE7C1D" w:rsidRPr="00B67A88">
        <w:rPr>
          <w:bCs w:val="0"/>
          <w:i w:val="0"/>
          <w:iCs w:val="0"/>
        </w:rPr>
        <w:fldChar w:fldCharType="begin"/>
      </w:r>
      <w:r w:rsidRPr="00B67A88">
        <w:rPr>
          <w:bCs w:val="0"/>
          <w:i w:val="0"/>
          <w:iCs w:val="0"/>
        </w:rPr>
        <w:instrText xml:space="preserve"> SEQ Приложение_№ \* ARABIC </w:instrText>
      </w:r>
      <w:r w:rsidR="00CE7C1D" w:rsidRPr="00B67A88">
        <w:rPr>
          <w:bCs w:val="0"/>
          <w:i w:val="0"/>
          <w:iCs w:val="0"/>
        </w:rPr>
        <w:fldChar w:fldCharType="separate"/>
      </w:r>
      <w:r w:rsidR="00534582">
        <w:rPr>
          <w:bCs w:val="0"/>
          <w:i w:val="0"/>
          <w:iCs w:val="0"/>
          <w:noProof/>
        </w:rPr>
        <w:t>1</w:t>
      </w:r>
      <w:r w:rsidR="00CE7C1D" w:rsidRPr="00B67A88">
        <w:rPr>
          <w:bCs w:val="0"/>
          <w:i w:val="0"/>
          <w:iCs w:val="0"/>
          <w:noProof/>
        </w:rPr>
        <w:fldChar w:fldCharType="end"/>
      </w:r>
      <w:bookmarkEnd w:id="366"/>
      <w:r w:rsidRPr="00B67A88">
        <w:rPr>
          <w:bCs w:val="0"/>
          <w:i w:val="0"/>
          <w:iCs w:val="0"/>
        </w:rPr>
        <w:t xml:space="preserve">. </w:t>
      </w:r>
      <w:bookmarkStart w:id="367" w:name="_Toc442346922"/>
      <w:bookmarkStart w:id="368" w:name="_Toc442348605"/>
      <w:r w:rsidRPr="00B67A88">
        <w:rPr>
          <w:bCs w:val="0"/>
          <w:i w:val="0"/>
          <w:iCs w:val="0"/>
        </w:rPr>
        <w:t>Термины и определения</w:t>
      </w:r>
      <w:bookmarkEnd w:id="363"/>
      <w:bookmarkEnd w:id="364"/>
      <w:bookmarkEnd w:id="367"/>
      <w:bookmarkEnd w:id="368"/>
    </w:p>
    <w:p w:rsidR="00BE1698" w:rsidRPr="00BE1698" w:rsidRDefault="00BE1698" w:rsidP="0054336B">
      <w:pPr>
        <w:ind w:firstLine="709"/>
        <w:jc w:val="both"/>
        <w:rPr>
          <w:lang w:eastAsia="ru-RU"/>
        </w:rPr>
      </w:pPr>
    </w:p>
    <w:tbl>
      <w:tblPr>
        <w:tblStyle w:val="aff"/>
        <w:tblW w:w="9747" w:type="dxa"/>
        <w:tblLayout w:type="fixed"/>
        <w:tblLook w:val="04A0"/>
      </w:tblPr>
      <w:tblGrid>
        <w:gridCol w:w="2093"/>
        <w:gridCol w:w="7654"/>
      </w:tblGrid>
      <w:tr w:rsidR="00616067" w:rsidRPr="00516ABE" w:rsidTr="00C21C65">
        <w:tc>
          <w:tcPr>
            <w:tcW w:w="2093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Административный регламент</w:t>
            </w:r>
          </w:p>
        </w:tc>
        <w:tc>
          <w:tcPr>
            <w:tcW w:w="7654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C850A8">
              <w:rPr>
                <w:sz w:val="24"/>
                <w:szCs w:val="24"/>
                <w:lang w:eastAsia="ar-SA"/>
              </w:rPr>
              <w:t xml:space="preserve">Административный регламент </w:t>
            </w:r>
            <w:r w:rsidR="00767E1D" w:rsidRPr="00C850A8">
              <w:rPr>
                <w:sz w:val="24"/>
                <w:szCs w:val="24"/>
                <w:lang w:eastAsia="ar-SA"/>
              </w:rPr>
              <w:t>предоставления</w:t>
            </w:r>
            <w:r w:rsidR="00767E1D" w:rsidRPr="00767E1D">
              <w:rPr>
                <w:sz w:val="24"/>
                <w:szCs w:val="24"/>
                <w:lang w:eastAsia="ar-SA"/>
              </w:rPr>
              <w:t xml:space="preserve"> органами местного самоуправления Московской области муниципальной услуги «Организация отдыха детей в каникулярное время»</w:t>
            </w:r>
          </w:p>
        </w:tc>
      </w:tr>
      <w:tr w:rsidR="00272A72" w:rsidRPr="00516ABE" w:rsidTr="00C21C65">
        <w:tc>
          <w:tcPr>
            <w:tcW w:w="2093" w:type="dxa"/>
          </w:tcPr>
          <w:p w:rsidR="00272A72" w:rsidRPr="00D44733" w:rsidRDefault="00272A72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D44733">
              <w:rPr>
                <w:sz w:val="24"/>
                <w:szCs w:val="24"/>
                <w:lang w:eastAsia="ar-SA"/>
              </w:rPr>
              <w:t>Администрация</w:t>
            </w:r>
          </w:p>
        </w:tc>
        <w:tc>
          <w:tcPr>
            <w:tcW w:w="7654" w:type="dxa"/>
          </w:tcPr>
          <w:p w:rsidR="00272A72" w:rsidRPr="00D44733" w:rsidRDefault="002136BB" w:rsidP="002136B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Администрация Талдомского муниципального </w:t>
            </w:r>
            <w:r w:rsidR="00B76E00" w:rsidRPr="00D44733">
              <w:rPr>
                <w:sz w:val="24"/>
                <w:szCs w:val="24"/>
                <w:lang w:eastAsia="ar-SA"/>
              </w:rPr>
              <w:t>район</w:t>
            </w:r>
            <w:r>
              <w:rPr>
                <w:sz w:val="24"/>
                <w:szCs w:val="24"/>
                <w:lang w:eastAsia="ar-SA"/>
              </w:rPr>
              <w:t>а Мо</w:t>
            </w:r>
            <w:r w:rsidR="00272A72" w:rsidRPr="00D44733">
              <w:rPr>
                <w:sz w:val="24"/>
                <w:szCs w:val="24"/>
                <w:lang w:eastAsia="ar-SA"/>
              </w:rPr>
              <w:t>сковской области</w:t>
            </w:r>
          </w:p>
        </w:tc>
      </w:tr>
      <w:tr w:rsidR="00616067" w:rsidRPr="00516ABE" w:rsidTr="00E20B0D">
        <w:tc>
          <w:tcPr>
            <w:tcW w:w="2093" w:type="dxa"/>
            <w:shd w:val="clear" w:color="auto" w:fill="FFFFFF" w:themeFill="background1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Муниципальная услуга</w:t>
            </w:r>
          </w:p>
        </w:tc>
        <w:tc>
          <w:tcPr>
            <w:tcW w:w="7654" w:type="dxa"/>
          </w:tcPr>
          <w:p w:rsidR="00616067" w:rsidRPr="002136BB" w:rsidRDefault="00616067" w:rsidP="002136B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 xml:space="preserve">Муниципальная услуга </w:t>
            </w:r>
            <w:r w:rsidRPr="00516ABE">
              <w:rPr>
                <w:sz w:val="24"/>
                <w:szCs w:val="24"/>
                <w:lang w:eastAsia="ru-RU"/>
              </w:rPr>
              <w:t>«Организация отдыха детей</w:t>
            </w:r>
            <w:r w:rsidR="00272A72" w:rsidRPr="00516ABE">
              <w:rPr>
                <w:sz w:val="24"/>
                <w:szCs w:val="24"/>
                <w:lang w:eastAsia="ru-RU"/>
              </w:rPr>
              <w:t xml:space="preserve"> в каникулярное время</w:t>
            </w:r>
            <w:r w:rsidR="00272A72" w:rsidRPr="00516ABE">
              <w:rPr>
                <w:sz w:val="24"/>
                <w:szCs w:val="24"/>
                <w:lang w:eastAsia="ar-SA"/>
              </w:rPr>
              <w:t>»</w:t>
            </w:r>
          </w:p>
        </w:tc>
      </w:tr>
      <w:tr w:rsidR="00616067" w:rsidRPr="00516ABE" w:rsidTr="00C21C65">
        <w:tc>
          <w:tcPr>
            <w:tcW w:w="2093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ЕСИА</w:t>
            </w:r>
          </w:p>
        </w:tc>
        <w:tc>
          <w:tcPr>
            <w:tcW w:w="7654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федеральная государственная информационная система «Единая система идентификац</w:t>
            </w:r>
            <w:proofErr w:type="gramStart"/>
            <w:r w:rsidRPr="00516ABE">
              <w:rPr>
                <w:sz w:val="24"/>
                <w:szCs w:val="24"/>
                <w:lang w:eastAsia="ar-SA"/>
              </w:rPr>
              <w:t>ии и ау</w:t>
            </w:r>
            <w:proofErr w:type="gramEnd"/>
            <w:r w:rsidRPr="00516ABE">
              <w:rPr>
                <w:sz w:val="24"/>
                <w:szCs w:val="24"/>
                <w:lang w:eastAsia="ar-SA"/>
              </w:rPr>
      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форме»;</w:t>
            </w:r>
          </w:p>
        </w:tc>
      </w:tr>
      <w:tr w:rsidR="00616067" w:rsidRPr="00516ABE" w:rsidTr="00C21C65">
        <w:tc>
          <w:tcPr>
            <w:tcW w:w="2093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Заявление</w:t>
            </w:r>
          </w:p>
        </w:tc>
        <w:tc>
          <w:tcPr>
            <w:tcW w:w="7654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 xml:space="preserve">запрос о предоставлении </w:t>
            </w:r>
            <w:r w:rsidR="00272A72" w:rsidRPr="00516ABE">
              <w:rPr>
                <w:sz w:val="24"/>
                <w:szCs w:val="24"/>
                <w:lang w:eastAsia="ar-SA"/>
              </w:rPr>
              <w:t>Муниципальной</w:t>
            </w:r>
            <w:r w:rsidRPr="00516ABE">
              <w:rPr>
                <w:sz w:val="24"/>
                <w:szCs w:val="24"/>
                <w:lang w:eastAsia="ar-SA"/>
              </w:rPr>
              <w:t xml:space="preserve"> услуги, представленный любым предусмотренным  Административным регламентом способом</w:t>
            </w:r>
          </w:p>
        </w:tc>
      </w:tr>
      <w:tr w:rsidR="00616067" w:rsidRPr="00516ABE" w:rsidTr="00C21C65">
        <w:tc>
          <w:tcPr>
            <w:tcW w:w="2093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Заявитель</w:t>
            </w:r>
          </w:p>
        </w:tc>
        <w:tc>
          <w:tcPr>
            <w:tcW w:w="7654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 xml:space="preserve">лицо, обращающееся с заявлением о предоставлении </w:t>
            </w:r>
            <w:r w:rsidR="00272A72" w:rsidRPr="00516ABE">
              <w:rPr>
                <w:sz w:val="24"/>
                <w:szCs w:val="24"/>
                <w:lang w:eastAsia="ar-SA"/>
              </w:rPr>
              <w:t>Муниципальной</w:t>
            </w:r>
            <w:r w:rsidRPr="00516ABE">
              <w:rPr>
                <w:sz w:val="24"/>
                <w:szCs w:val="24"/>
                <w:lang w:eastAsia="ar-SA"/>
              </w:rPr>
              <w:t xml:space="preserve"> услуги;</w:t>
            </w:r>
          </w:p>
        </w:tc>
      </w:tr>
      <w:tr w:rsidR="00616067" w:rsidRPr="00516ABE" w:rsidTr="00C21C65">
        <w:tc>
          <w:tcPr>
            <w:tcW w:w="2093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ИС</w:t>
            </w:r>
          </w:p>
        </w:tc>
        <w:tc>
          <w:tcPr>
            <w:tcW w:w="7654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информационная система;</w:t>
            </w:r>
          </w:p>
        </w:tc>
      </w:tr>
      <w:tr w:rsidR="00616067" w:rsidRPr="00516ABE" w:rsidTr="00C21C65">
        <w:tc>
          <w:tcPr>
            <w:tcW w:w="2093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Личный кабинет</w:t>
            </w:r>
          </w:p>
        </w:tc>
        <w:tc>
          <w:tcPr>
            <w:tcW w:w="7654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сервис РПГУ, позволяющий Заявителю получать информацию о ходе обработки заявлений, поданных посредством РПГУ;</w:t>
            </w:r>
          </w:p>
        </w:tc>
      </w:tr>
      <w:tr w:rsidR="00616067" w:rsidRPr="00516ABE" w:rsidTr="00C21C65">
        <w:tc>
          <w:tcPr>
            <w:tcW w:w="2093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Модуль МФЦ ЕИС ОУ</w:t>
            </w:r>
          </w:p>
        </w:tc>
        <w:tc>
          <w:tcPr>
            <w:tcW w:w="7654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Модуль МФЦ единой информационной системы оказания услуг.</w:t>
            </w:r>
          </w:p>
        </w:tc>
      </w:tr>
      <w:tr w:rsidR="000C2795" w:rsidRPr="00516ABE" w:rsidTr="00C21C65">
        <w:tc>
          <w:tcPr>
            <w:tcW w:w="2093" w:type="dxa"/>
          </w:tcPr>
          <w:p w:rsidR="000C2795" w:rsidRPr="00516ABE" w:rsidRDefault="00767E1D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767E1D">
              <w:rPr>
                <w:sz w:val="24"/>
                <w:szCs w:val="24"/>
                <w:lang w:eastAsia="ar-SA"/>
              </w:rPr>
              <w:t>Модуль оказания услуг ЕИС ОУ</w:t>
            </w:r>
          </w:p>
        </w:tc>
        <w:tc>
          <w:tcPr>
            <w:tcW w:w="7654" w:type="dxa"/>
          </w:tcPr>
          <w:p w:rsidR="000C2795" w:rsidRPr="00516ABE" w:rsidRDefault="000C2795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Модуль единой информационной системы оказания услуг Администрации</w:t>
            </w:r>
          </w:p>
        </w:tc>
      </w:tr>
      <w:tr w:rsidR="00616067" w:rsidRPr="00516ABE" w:rsidTr="00C21C65">
        <w:tc>
          <w:tcPr>
            <w:tcW w:w="2093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МФЦ</w:t>
            </w:r>
          </w:p>
        </w:tc>
        <w:tc>
          <w:tcPr>
            <w:tcW w:w="7654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многофункциональный центр предоставления государственных и муниципальных услуг;</w:t>
            </w:r>
          </w:p>
        </w:tc>
      </w:tr>
      <w:tr w:rsidR="00616067" w:rsidRPr="00516ABE" w:rsidTr="00C21C65">
        <w:tc>
          <w:tcPr>
            <w:tcW w:w="2093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РПГУ</w:t>
            </w:r>
          </w:p>
        </w:tc>
        <w:tc>
          <w:tcPr>
            <w:tcW w:w="7654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i/>
                <w:iCs/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 xml:space="preserve">государственная информационная система Московской области «Портал государственных и муниципальных услуг Московской области», расположенная в сети Интернет по адресу </w:t>
            </w:r>
            <w:hyperlink r:id="rId9" w:history="1">
              <w:r w:rsidRPr="00516ABE">
                <w:rPr>
                  <w:color w:val="0000FF" w:themeColor="hyperlink"/>
                  <w:sz w:val="24"/>
                  <w:szCs w:val="24"/>
                  <w:u w:val="single"/>
                  <w:lang w:val="en-US" w:eastAsia="ar-SA"/>
                </w:rPr>
                <w:t>http</w:t>
              </w:r>
              <w:r w:rsidRPr="00516ABE">
                <w:rPr>
                  <w:color w:val="0000FF" w:themeColor="hyperlink"/>
                  <w:sz w:val="24"/>
                  <w:szCs w:val="24"/>
                  <w:u w:val="single"/>
                  <w:lang w:eastAsia="ar-SA"/>
                </w:rPr>
                <w:t>://</w:t>
              </w:r>
              <w:proofErr w:type="spellStart"/>
              <w:r w:rsidRPr="00516ABE">
                <w:rPr>
                  <w:color w:val="0000FF" w:themeColor="hyperlink"/>
                  <w:sz w:val="24"/>
                  <w:szCs w:val="24"/>
                  <w:u w:val="single"/>
                  <w:lang w:val="en-US" w:eastAsia="ar-SA"/>
                </w:rPr>
                <w:t>uslugi</w:t>
              </w:r>
              <w:proofErr w:type="spellEnd"/>
              <w:r w:rsidRPr="00516ABE">
                <w:rPr>
                  <w:color w:val="0000FF" w:themeColor="hyperlink"/>
                  <w:sz w:val="24"/>
                  <w:szCs w:val="24"/>
                  <w:u w:val="single"/>
                  <w:lang w:eastAsia="ar-SA"/>
                </w:rPr>
                <w:t>.</w:t>
              </w:r>
              <w:proofErr w:type="spellStart"/>
              <w:r w:rsidRPr="00516ABE">
                <w:rPr>
                  <w:color w:val="0000FF" w:themeColor="hyperlink"/>
                  <w:sz w:val="24"/>
                  <w:szCs w:val="24"/>
                  <w:u w:val="single"/>
                  <w:lang w:val="en-US" w:eastAsia="ar-SA"/>
                </w:rPr>
                <w:t>mosreg</w:t>
              </w:r>
              <w:proofErr w:type="spellEnd"/>
              <w:r w:rsidRPr="00516ABE">
                <w:rPr>
                  <w:color w:val="0000FF" w:themeColor="hyperlink"/>
                  <w:sz w:val="24"/>
                  <w:szCs w:val="24"/>
                  <w:u w:val="single"/>
                  <w:lang w:eastAsia="ar-SA"/>
                </w:rPr>
                <w:t>.</w:t>
              </w:r>
              <w:proofErr w:type="spellStart"/>
              <w:r w:rsidRPr="00516ABE">
                <w:rPr>
                  <w:color w:val="0000FF" w:themeColor="hyperlink"/>
                  <w:sz w:val="24"/>
                  <w:szCs w:val="24"/>
                  <w:u w:val="single"/>
                  <w:lang w:val="en-US" w:eastAsia="ar-SA"/>
                </w:rPr>
                <w:t>ru</w:t>
              </w:r>
              <w:proofErr w:type="spellEnd"/>
            </w:hyperlink>
            <w:r w:rsidRPr="00516ABE">
              <w:rPr>
                <w:iCs/>
                <w:sz w:val="24"/>
                <w:szCs w:val="24"/>
                <w:lang w:eastAsia="ar-SA"/>
              </w:rPr>
              <w:t>;</w:t>
            </w:r>
          </w:p>
        </w:tc>
      </w:tr>
      <w:tr w:rsidR="00616067" w:rsidRPr="00516ABE" w:rsidTr="00C21C65">
        <w:tc>
          <w:tcPr>
            <w:tcW w:w="2093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Сервис РПГУ «Узнать статус Заявления»</w:t>
            </w:r>
          </w:p>
        </w:tc>
        <w:tc>
          <w:tcPr>
            <w:tcW w:w="7654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 xml:space="preserve">сервис РПГУ, позволяющий получить актуальную информацию о текущем статусе (этапе) </w:t>
            </w:r>
            <w:proofErr w:type="gramStart"/>
            <w:r w:rsidRPr="00516ABE">
              <w:rPr>
                <w:sz w:val="24"/>
                <w:szCs w:val="24"/>
                <w:lang w:eastAsia="ar-SA"/>
              </w:rPr>
              <w:t>раннее</w:t>
            </w:r>
            <w:proofErr w:type="gramEnd"/>
            <w:r w:rsidRPr="00516ABE">
              <w:rPr>
                <w:sz w:val="24"/>
                <w:szCs w:val="24"/>
                <w:lang w:eastAsia="ar-SA"/>
              </w:rPr>
              <w:t xml:space="preserve"> поданного Заявления;</w:t>
            </w:r>
          </w:p>
        </w:tc>
      </w:tr>
      <w:tr w:rsidR="00616067" w:rsidRPr="00516ABE" w:rsidTr="00C21C65">
        <w:tc>
          <w:tcPr>
            <w:tcW w:w="2093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lastRenderedPageBreak/>
              <w:t>Сеть Интернет</w:t>
            </w:r>
          </w:p>
        </w:tc>
        <w:tc>
          <w:tcPr>
            <w:tcW w:w="7654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информационно</w:t>
            </w:r>
            <w:r w:rsidRPr="00516ABE">
              <w:rPr>
                <w:sz w:val="24"/>
                <w:szCs w:val="24"/>
                <w:lang w:val="en-US" w:eastAsia="ar-SA"/>
              </w:rPr>
              <w:t>-</w:t>
            </w:r>
            <w:r w:rsidRPr="00516ABE">
              <w:rPr>
                <w:sz w:val="24"/>
                <w:szCs w:val="24"/>
                <w:lang w:eastAsia="ar-SA"/>
              </w:rPr>
              <w:t>телекоммуникационная сеть «Интернет»;</w:t>
            </w:r>
          </w:p>
        </w:tc>
      </w:tr>
      <w:tr w:rsidR="00616067" w:rsidRPr="00516ABE" w:rsidTr="00C21C65">
        <w:tc>
          <w:tcPr>
            <w:tcW w:w="2093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Усиленная квалифицированная электронная подпись (ЭП)</w:t>
            </w:r>
          </w:p>
        </w:tc>
        <w:tc>
          <w:tcPr>
            <w:tcW w:w="7654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электронная подпись, выданная Удостоверяющим центром, полученная в результате криптографического преобразования информации с использованием ключа электронной подписи, позволяет определить лицо, подписавшее электронный документ, обнаружить факт внесения изменений в электронный документ после момента его подписания, ключ проверки электронной подписи указан в квалифицированном сертификате</w:t>
            </w:r>
          </w:p>
        </w:tc>
      </w:tr>
      <w:tr w:rsidR="00616067" w:rsidRPr="00516ABE" w:rsidTr="00C21C65">
        <w:tc>
          <w:tcPr>
            <w:tcW w:w="2093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Электронный документ</w:t>
            </w:r>
          </w:p>
        </w:tc>
        <w:tc>
          <w:tcPr>
            <w:tcW w:w="7654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документ, информация которого предоставлена в электронной форме и подписана усиленной квалифицированной электронной подписью</w:t>
            </w:r>
          </w:p>
        </w:tc>
      </w:tr>
      <w:tr w:rsidR="00616067" w:rsidRPr="00516ABE" w:rsidTr="00C21C65">
        <w:tc>
          <w:tcPr>
            <w:tcW w:w="2093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Электронный образ документа</w:t>
            </w:r>
          </w:p>
        </w:tc>
        <w:tc>
          <w:tcPr>
            <w:tcW w:w="7654" w:type="dxa"/>
          </w:tcPr>
          <w:p w:rsidR="00616067" w:rsidRPr="00516ABE" w:rsidRDefault="00616067" w:rsidP="00DD43CB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  <w:lang w:eastAsia="ar-SA"/>
              </w:rPr>
            </w:pPr>
            <w:r w:rsidRPr="00516ABE">
              <w:rPr>
                <w:sz w:val="24"/>
                <w:szCs w:val="24"/>
                <w:lang w:eastAsia="ar-SA"/>
              </w:rPr>
              <w:t>документ на бумажном носителе, преобразованный в электронную форму путем сканирования с сохранением его реквизитов</w:t>
            </w:r>
          </w:p>
        </w:tc>
      </w:tr>
    </w:tbl>
    <w:p w:rsidR="005C2907" w:rsidRPr="00050A04" w:rsidRDefault="005C2907" w:rsidP="00DD43CB">
      <w:pPr>
        <w:pStyle w:val="1-"/>
        <w:spacing w:before="0" w:after="0" w:line="240" w:lineRule="auto"/>
        <w:jc w:val="both"/>
        <w:outlineLvl w:val="9"/>
        <w:rPr>
          <w:sz w:val="24"/>
          <w:szCs w:val="24"/>
          <w:lang w:val="ru-RU"/>
        </w:rPr>
      </w:pPr>
      <w:bookmarkStart w:id="369" w:name="_Ref437561441"/>
      <w:bookmarkStart w:id="370" w:name="_Ref437561184"/>
      <w:bookmarkStart w:id="371" w:name="_Ref437561208"/>
      <w:bookmarkStart w:id="372" w:name="_Toc437973306"/>
      <w:bookmarkStart w:id="373" w:name="_Toc438110048"/>
      <w:bookmarkStart w:id="374" w:name="_Toc438376260"/>
      <w:bookmarkEnd w:id="365"/>
    </w:p>
    <w:p w:rsidR="00202264" w:rsidRPr="00050A04" w:rsidRDefault="00202264" w:rsidP="0054336B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</w:pPr>
      <w:r w:rsidRPr="00050A04">
        <w:rPr>
          <w:rFonts w:ascii="Times New Roman" w:hAnsi="Times New Roman"/>
          <w:sz w:val="24"/>
          <w:szCs w:val="24"/>
        </w:rPr>
        <w:br w:type="page"/>
      </w:r>
    </w:p>
    <w:p w:rsidR="004666FC" w:rsidRDefault="00B05B22" w:rsidP="0054336B">
      <w:pPr>
        <w:pStyle w:val="1-"/>
        <w:spacing w:before="0"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375" w:name="_Toc497210966"/>
      <w:bookmarkStart w:id="376" w:name="_Ref437966912"/>
      <w:bookmarkStart w:id="377" w:name="_Ref437728886"/>
      <w:bookmarkStart w:id="378" w:name="_Ref437728890"/>
      <w:bookmarkStart w:id="379" w:name="_Ref437728891"/>
      <w:bookmarkStart w:id="380" w:name="_Ref437728892"/>
      <w:bookmarkStart w:id="381" w:name="_Ref437728900"/>
      <w:bookmarkStart w:id="382" w:name="_Ref437728907"/>
      <w:bookmarkStart w:id="383" w:name="_Ref437729729"/>
      <w:bookmarkStart w:id="384" w:name="_Ref437729738"/>
      <w:bookmarkStart w:id="385" w:name="_Toc437973323"/>
      <w:bookmarkStart w:id="386" w:name="_Toc438110065"/>
      <w:bookmarkStart w:id="387" w:name="_Toc438376277"/>
      <w:r w:rsidRPr="007E1747">
        <w:rPr>
          <w:b w:val="0"/>
          <w:sz w:val="20"/>
          <w:szCs w:val="20"/>
          <w:lang w:val="ru-RU"/>
        </w:rPr>
        <w:lastRenderedPageBreak/>
        <w:t>Приложение №</w:t>
      </w:r>
      <w:r>
        <w:rPr>
          <w:b w:val="0"/>
          <w:sz w:val="20"/>
          <w:szCs w:val="20"/>
          <w:lang w:val="ru-RU"/>
        </w:rPr>
        <w:t>2</w:t>
      </w:r>
      <w:bookmarkEnd w:id="375"/>
    </w:p>
    <w:p w:rsidR="00B83EE7" w:rsidRPr="00B83EE7" w:rsidRDefault="00B05B22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388" w:name="_Toc497210967"/>
      <w:r w:rsidRPr="007E1747">
        <w:rPr>
          <w:b w:val="0"/>
          <w:sz w:val="20"/>
          <w:szCs w:val="20"/>
          <w:lang w:val="ru-RU"/>
        </w:rPr>
        <w:t xml:space="preserve">к </w:t>
      </w:r>
      <w:r w:rsidR="00B83EE7" w:rsidRPr="00B83EE7">
        <w:rPr>
          <w:b w:val="0"/>
          <w:sz w:val="20"/>
          <w:szCs w:val="20"/>
          <w:lang w:val="ru-RU"/>
        </w:rPr>
        <w:t>административному регламенту</w:t>
      </w:r>
      <w:bookmarkEnd w:id="388"/>
    </w:p>
    <w:p w:rsidR="00B83EE7" w:rsidRDefault="00B83EE7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389" w:name="_Toc497210968"/>
      <w:r w:rsidRPr="00B83EE7">
        <w:rPr>
          <w:b w:val="0"/>
          <w:sz w:val="20"/>
          <w:szCs w:val="20"/>
          <w:lang w:val="ru-RU"/>
        </w:rPr>
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</w:r>
      <w:bookmarkEnd w:id="389"/>
    </w:p>
    <w:p w:rsidR="00B05B22" w:rsidRDefault="00B05B22" w:rsidP="0054336B">
      <w:pPr>
        <w:pStyle w:val="1-"/>
        <w:spacing w:before="0" w:after="0" w:line="240" w:lineRule="auto"/>
        <w:ind w:firstLine="709"/>
        <w:jc w:val="both"/>
        <w:rPr>
          <w:b w:val="0"/>
          <w:sz w:val="20"/>
          <w:szCs w:val="20"/>
          <w:lang w:val="ru-RU"/>
        </w:rPr>
      </w:pPr>
    </w:p>
    <w:p w:rsidR="00C641EB" w:rsidRDefault="00C641EB" w:rsidP="0054336B">
      <w:pPr>
        <w:pStyle w:val="1-"/>
        <w:spacing w:before="0" w:after="0" w:line="240" w:lineRule="auto"/>
        <w:ind w:firstLine="709"/>
        <w:jc w:val="both"/>
        <w:rPr>
          <w:b w:val="0"/>
          <w:sz w:val="20"/>
          <w:szCs w:val="20"/>
          <w:lang w:val="ru-RU"/>
        </w:rPr>
      </w:pPr>
    </w:p>
    <w:p w:rsidR="00C641EB" w:rsidRDefault="00C641EB" w:rsidP="0054336B">
      <w:pPr>
        <w:pStyle w:val="1-"/>
        <w:spacing w:before="0" w:after="0" w:line="240" w:lineRule="auto"/>
        <w:ind w:firstLine="709"/>
        <w:jc w:val="both"/>
        <w:rPr>
          <w:b w:val="0"/>
          <w:sz w:val="20"/>
          <w:szCs w:val="20"/>
          <w:lang w:val="ru-RU"/>
        </w:rPr>
      </w:pPr>
    </w:p>
    <w:p w:rsidR="00C641EB" w:rsidRDefault="00C641EB" w:rsidP="0054336B">
      <w:pPr>
        <w:pStyle w:val="1-"/>
        <w:spacing w:before="0" w:after="0" w:line="240" w:lineRule="auto"/>
        <w:ind w:firstLine="709"/>
        <w:jc w:val="both"/>
        <w:rPr>
          <w:b w:val="0"/>
          <w:sz w:val="20"/>
          <w:szCs w:val="20"/>
          <w:lang w:val="ru-RU"/>
        </w:rPr>
      </w:pPr>
    </w:p>
    <w:p w:rsidR="00C641EB" w:rsidRDefault="00C641EB" w:rsidP="0054336B">
      <w:pPr>
        <w:pStyle w:val="1-"/>
        <w:spacing w:before="0" w:after="0" w:line="240" w:lineRule="auto"/>
        <w:ind w:firstLine="709"/>
        <w:jc w:val="both"/>
        <w:rPr>
          <w:b w:val="0"/>
          <w:sz w:val="20"/>
          <w:szCs w:val="20"/>
          <w:lang w:val="ru-RU"/>
        </w:rPr>
      </w:pPr>
    </w:p>
    <w:p w:rsidR="00C641EB" w:rsidRDefault="00C641EB" w:rsidP="0054336B">
      <w:pPr>
        <w:pStyle w:val="1-"/>
        <w:spacing w:before="0" w:after="0" w:line="240" w:lineRule="auto"/>
        <w:ind w:firstLine="709"/>
        <w:jc w:val="both"/>
        <w:rPr>
          <w:b w:val="0"/>
          <w:sz w:val="20"/>
          <w:szCs w:val="20"/>
          <w:lang w:val="ru-RU"/>
        </w:rPr>
      </w:pPr>
    </w:p>
    <w:p w:rsidR="00B05B22" w:rsidRDefault="00B05B22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  <w:bookmarkStart w:id="390" w:name="_Toc497210969"/>
      <w:r w:rsidRPr="00050A04">
        <w:rPr>
          <w:sz w:val="24"/>
          <w:szCs w:val="24"/>
        </w:rPr>
        <w:t>Справочная информация о месте нахождения, графике работы, контактных телефонах, адресах электронной почты</w:t>
      </w:r>
      <w:r w:rsidRPr="00050A04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Уполномоченного органа</w:t>
      </w:r>
      <w:r w:rsidRPr="00050A04">
        <w:rPr>
          <w:sz w:val="24"/>
          <w:szCs w:val="24"/>
        </w:rPr>
        <w:t>, участвующ</w:t>
      </w:r>
      <w:r>
        <w:rPr>
          <w:sz w:val="24"/>
          <w:szCs w:val="24"/>
          <w:lang w:val="ru-RU"/>
        </w:rPr>
        <w:t>его</w:t>
      </w:r>
      <w:r w:rsidRPr="00050A04">
        <w:rPr>
          <w:sz w:val="24"/>
          <w:szCs w:val="24"/>
        </w:rPr>
        <w:t xml:space="preserve"> в предоставлении </w:t>
      </w:r>
      <w:r w:rsidRPr="00050A04">
        <w:rPr>
          <w:sz w:val="24"/>
          <w:szCs w:val="24"/>
          <w:lang w:val="ru-RU"/>
        </w:rPr>
        <w:t>и информировании о порядке предоставления</w:t>
      </w:r>
      <w:r w:rsidRPr="00050A04">
        <w:rPr>
          <w:sz w:val="24"/>
          <w:szCs w:val="24"/>
        </w:rPr>
        <w:t xml:space="preserve"> </w:t>
      </w:r>
      <w:r w:rsidR="00D3111B">
        <w:rPr>
          <w:sz w:val="24"/>
          <w:szCs w:val="24"/>
          <w:lang w:val="ru-RU"/>
        </w:rPr>
        <w:t>Муниципальной у</w:t>
      </w:r>
      <w:r w:rsidRPr="00050A04">
        <w:rPr>
          <w:sz w:val="24"/>
          <w:szCs w:val="24"/>
        </w:rPr>
        <w:t>слуги</w:t>
      </w:r>
      <w:bookmarkEnd w:id="390"/>
    </w:p>
    <w:p w:rsidR="00B05B22" w:rsidRPr="000F701F" w:rsidRDefault="00B05B22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</w:p>
    <w:p w:rsidR="00152CC1" w:rsidRPr="00152CC1" w:rsidRDefault="00152CC1" w:rsidP="0054336B">
      <w:pPr>
        <w:pStyle w:val="affff3"/>
        <w:numPr>
          <w:ilvl w:val="0"/>
          <w:numId w:val="45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52CC1">
        <w:rPr>
          <w:rFonts w:ascii="Times New Roman" w:hAnsi="Times New Roman"/>
          <w:b/>
          <w:sz w:val="24"/>
          <w:szCs w:val="24"/>
        </w:rPr>
        <w:t xml:space="preserve">Справочная информация о месте нахождения </w:t>
      </w:r>
      <w:r w:rsidR="00272A72">
        <w:rPr>
          <w:rFonts w:ascii="Times New Roman" w:hAnsi="Times New Roman"/>
          <w:b/>
          <w:sz w:val="24"/>
          <w:szCs w:val="24"/>
        </w:rPr>
        <w:t>Администрации</w:t>
      </w:r>
      <w:r w:rsidRPr="00152CC1">
        <w:rPr>
          <w:rFonts w:ascii="Times New Roman" w:hAnsi="Times New Roman"/>
          <w:b/>
          <w:sz w:val="24"/>
          <w:szCs w:val="24"/>
        </w:rPr>
        <w:t>, графике работы, контактных телефонах, адресах электронной почты</w:t>
      </w:r>
    </w:p>
    <w:p w:rsidR="00152CC1" w:rsidRDefault="00152CC1" w:rsidP="0054336B">
      <w:pPr>
        <w:pStyle w:val="affff3"/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136BB" w:rsidRDefault="002136BB" w:rsidP="0054336B">
      <w:pPr>
        <w:pStyle w:val="affff3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Место нахождения: </w:t>
      </w:r>
      <w:r>
        <w:rPr>
          <w:rFonts w:ascii="Times New Roman" w:hAnsi="Times New Roman"/>
          <w:sz w:val="24"/>
          <w:szCs w:val="24"/>
        </w:rPr>
        <w:t>141900, Московская область, г</w:t>
      </w:r>
      <w:proofErr w:type="gramStart"/>
      <w:r>
        <w:rPr>
          <w:rFonts w:ascii="Times New Roman" w:hAnsi="Times New Roman"/>
          <w:sz w:val="24"/>
          <w:szCs w:val="24"/>
        </w:rPr>
        <w:t>.Т</w:t>
      </w:r>
      <w:proofErr w:type="gramEnd"/>
      <w:r>
        <w:rPr>
          <w:rFonts w:ascii="Times New Roman" w:hAnsi="Times New Roman"/>
          <w:sz w:val="24"/>
          <w:szCs w:val="24"/>
        </w:rPr>
        <w:t>алдом, площадь Карла Маркса, д. 12</w:t>
      </w:r>
    </w:p>
    <w:p w:rsidR="002136BB" w:rsidRDefault="002136BB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57DD1" w:rsidRDefault="00657DD1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0DAB">
        <w:rPr>
          <w:rFonts w:ascii="Times New Roman" w:hAnsi="Times New Roman"/>
          <w:sz w:val="24"/>
          <w:szCs w:val="24"/>
        </w:rPr>
        <w:t>График работы:</w:t>
      </w:r>
    </w:p>
    <w:p w:rsidR="008C3A65" w:rsidRPr="00F10DAB" w:rsidRDefault="008C3A65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4068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80"/>
        <w:gridCol w:w="6184"/>
      </w:tblGrid>
      <w:tr w:rsidR="00657DD1" w:rsidRPr="00F10DAB" w:rsidTr="001D321B">
        <w:tc>
          <w:tcPr>
            <w:tcW w:w="1303" w:type="pct"/>
          </w:tcPr>
          <w:p w:rsidR="00657DD1" w:rsidRPr="00F10DAB" w:rsidRDefault="00657DD1" w:rsidP="00DD43CB">
            <w:pPr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</w:rPr>
              <w:t>Понедельник:</w:t>
            </w:r>
          </w:p>
        </w:tc>
        <w:tc>
          <w:tcPr>
            <w:tcW w:w="3697" w:type="pct"/>
            <w:vAlign w:val="center"/>
          </w:tcPr>
          <w:p w:rsidR="00657DD1" w:rsidRPr="00F10DAB" w:rsidRDefault="002136BB" w:rsidP="002136BB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sz w:val="24"/>
                <w:szCs w:val="24"/>
              </w:rPr>
              <w:t>с 0</w:t>
            </w:r>
            <w:r>
              <w:rPr>
                <w:rFonts w:ascii="Times New Roman" w:hAnsi="Times New Roman"/>
                <w:sz w:val="24"/>
                <w:szCs w:val="24"/>
              </w:rPr>
              <w:t>8.3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0 до 18.00 (перерыв 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657DD1" w:rsidRPr="00F10DAB" w:rsidTr="001D321B">
        <w:tc>
          <w:tcPr>
            <w:tcW w:w="1303" w:type="pct"/>
          </w:tcPr>
          <w:p w:rsidR="00657DD1" w:rsidRPr="00F10DAB" w:rsidRDefault="00657DD1" w:rsidP="00DD43CB">
            <w:pPr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</w:rPr>
              <w:t>Вторник:</w:t>
            </w:r>
          </w:p>
        </w:tc>
        <w:tc>
          <w:tcPr>
            <w:tcW w:w="3697" w:type="pct"/>
          </w:tcPr>
          <w:p w:rsidR="00657DD1" w:rsidRPr="00F10DAB" w:rsidRDefault="002136BB" w:rsidP="0054336B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sz w:val="24"/>
                <w:szCs w:val="24"/>
              </w:rPr>
              <w:t>с 0</w:t>
            </w:r>
            <w:r>
              <w:rPr>
                <w:rFonts w:ascii="Times New Roman" w:hAnsi="Times New Roman"/>
                <w:sz w:val="24"/>
                <w:szCs w:val="24"/>
              </w:rPr>
              <w:t>8.3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0 до 18.00 (перерыв 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657DD1" w:rsidRPr="00F10DAB" w:rsidTr="001D321B">
        <w:tc>
          <w:tcPr>
            <w:tcW w:w="1303" w:type="pct"/>
          </w:tcPr>
          <w:p w:rsidR="00657DD1" w:rsidRPr="00F10DAB" w:rsidRDefault="00657DD1" w:rsidP="00DD43CB">
            <w:pPr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</w:t>
            </w:r>
            <w:r w:rsidRPr="00F10DAB">
              <w:rPr>
                <w:rFonts w:ascii="Times New Roman" w:hAnsi="Times New Roman"/>
                <w:noProof/>
                <w:sz w:val="24"/>
                <w:szCs w:val="24"/>
              </w:rPr>
              <w:t>реда:</w:t>
            </w:r>
          </w:p>
        </w:tc>
        <w:tc>
          <w:tcPr>
            <w:tcW w:w="3697" w:type="pct"/>
          </w:tcPr>
          <w:p w:rsidR="00657DD1" w:rsidRPr="00F10DAB" w:rsidRDefault="002136BB" w:rsidP="0054336B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sz w:val="24"/>
                <w:szCs w:val="24"/>
              </w:rPr>
              <w:t>с 0</w:t>
            </w:r>
            <w:r>
              <w:rPr>
                <w:rFonts w:ascii="Times New Roman" w:hAnsi="Times New Roman"/>
                <w:sz w:val="24"/>
                <w:szCs w:val="24"/>
              </w:rPr>
              <w:t>8.3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0 до 18.00 (перерыв 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657DD1" w:rsidRPr="00F10DAB" w:rsidTr="001D321B">
        <w:tc>
          <w:tcPr>
            <w:tcW w:w="1303" w:type="pct"/>
          </w:tcPr>
          <w:p w:rsidR="00657DD1" w:rsidRPr="00F10DAB" w:rsidRDefault="00657DD1" w:rsidP="00DD43CB">
            <w:pPr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</w:rPr>
              <w:t>Четверг</w:t>
            </w:r>
            <w:r w:rsidRPr="00F10DA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:</w:t>
            </w:r>
          </w:p>
        </w:tc>
        <w:tc>
          <w:tcPr>
            <w:tcW w:w="3697" w:type="pct"/>
          </w:tcPr>
          <w:p w:rsidR="00657DD1" w:rsidRPr="00F10DAB" w:rsidRDefault="002136BB" w:rsidP="0054336B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sz w:val="24"/>
                <w:szCs w:val="24"/>
              </w:rPr>
              <w:t>с 0</w:t>
            </w:r>
            <w:r>
              <w:rPr>
                <w:rFonts w:ascii="Times New Roman" w:hAnsi="Times New Roman"/>
                <w:sz w:val="24"/>
                <w:szCs w:val="24"/>
              </w:rPr>
              <w:t>8.3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0 до 18.00 (перерыв 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657DD1" w:rsidRPr="00F10DAB" w:rsidTr="001D321B">
        <w:tc>
          <w:tcPr>
            <w:tcW w:w="1303" w:type="pct"/>
          </w:tcPr>
          <w:p w:rsidR="00657DD1" w:rsidRPr="00F10DAB" w:rsidRDefault="00657DD1" w:rsidP="00DD43CB">
            <w:pPr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Пятница:</w:t>
            </w:r>
          </w:p>
        </w:tc>
        <w:tc>
          <w:tcPr>
            <w:tcW w:w="3697" w:type="pct"/>
          </w:tcPr>
          <w:p w:rsidR="00657DD1" w:rsidRPr="00F10DAB" w:rsidRDefault="002136BB" w:rsidP="0054336B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sz w:val="24"/>
                <w:szCs w:val="24"/>
              </w:rPr>
              <w:t>с 0</w:t>
            </w:r>
            <w:r>
              <w:rPr>
                <w:rFonts w:ascii="Times New Roman" w:hAnsi="Times New Roman"/>
                <w:sz w:val="24"/>
                <w:szCs w:val="24"/>
              </w:rPr>
              <w:t>8.3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0 до 18.00 (перерыв 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  <w:r w:rsidRPr="00F10DAB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657DD1" w:rsidRPr="00F10DAB" w:rsidTr="001D321B">
        <w:tc>
          <w:tcPr>
            <w:tcW w:w="1303" w:type="pct"/>
          </w:tcPr>
          <w:p w:rsidR="00657DD1" w:rsidRPr="00F10DAB" w:rsidRDefault="00657DD1" w:rsidP="00DD43CB">
            <w:pPr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Суббота</w:t>
            </w:r>
            <w:r w:rsidRPr="00F10DAB">
              <w:rPr>
                <w:rFonts w:ascii="Times New Roman" w:hAnsi="Times New Roman"/>
                <w:noProof/>
                <w:sz w:val="24"/>
                <w:szCs w:val="24"/>
              </w:rPr>
              <w:t>:</w:t>
            </w:r>
          </w:p>
        </w:tc>
        <w:tc>
          <w:tcPr>
            <w:tcW w:w="3697" w:type="pct"/>
            <w:vAlign w:val="center"/>
          </w:tcPr>
          <w:p w:rsidR="00657DD1" w:rsidRPr="00F10DAB" w:rsidRDefault="002136BB" w:rsidP="0054336B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выходной день</w:t>
            </w:r>
          </w:p>
        </w:tc>
      </w:tr>
      <w:tr w:rsidR="00657DD1" w:rsidRPr="00F10DAB" w:rsidTr="001D321B">
        <w:tc>
          <w:tcPr>
            <w:tcW w:w="1303" w:type="pct"/>
          </w:tcPr>
          <w:p w:rsidR="00657DD1" w:rsidRPr="00F10DAB" w:rsidRDefault="00657DD1" w:rsidP="00DD43CB">
            <w:pPr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Воскресенье:</w:t>
            </w:r>
          </w:p>
        </w:tc>
        <w:tc>
          <w:tcPr>
            <w:tcW w:w="3697" w:type="pct"/>
            <w:vAlign w:val="center"/>
          </w:tcPr>
          <w:p w:rsidR="00657DD1" w:rsidRPr="00F10DAB" w:rsidRDefault="002136BB" w:rsidP="0054336B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выходной день</w:t>
            </w:r>
          </w:p>
        </w:tc>
      </w:tr>
    </w:tbl>
    <w:p w:rsidR="00657DD1" w:rsidRDefault="00657DD1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57DD1" w:rsidRPr="00F10DAB" w:rsidRDefault="00657DD1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0DAB">
        <w:rPr>
          <w:rFonts w:ascii="Times New Roman" w:hAnsi="Times New Roman"/>
          <w:sz w:val="24"/>
          <w:szCs w:val="24"/>
        </w:rPr>
        <w:t>Почтовый адрес:</w:t>
      </w:r>
      <w:r w:rsidR="002136BB">
        <w:rPr>
          <w:rFonts w:ascii="Times New Roman" w:hAnsi="Times New Roman"/>
          <w:sz w:val="24"/>
          <w:szCs w:val="24"/>
        </w:rPr>
        <w:t xml:space="preserve"> 141900, Московская область, г</w:t>
      </w:r>
      <w:proofErr w:type="gramStart"/>
      <w:r w:rsidR="002136BB">
        <w:rPr>
          <w:rFonts w:ascii="Times New Roman" w:hAnsi="Times New Roman"/>
          <w:sz w:val="24"/>
          <w:szCs w:val="24"/>
        </w:rPr>
        <w:t>.Т</w:t>
      </w:r>
      <w:proofErr w:type="gramEnd"/>
      <w:r w:rsidR="002136BB">
        <w:rPr>
          <w:rFonts w:ascii="Times New Roman" w:hAnsi="Times New Roman"/>
          <w:sz w:val="24"/>
          <w:szCs w:val="24"/>
        </w:rPr>
        <w:t>алдом, площадь Карла Маркса, д. 12</w:t>
      </w:r>
    </w:p>
    <w:p w:rsidR="00657DD1" w:rsidRPr="00F10DAB" w:rsidRDefault="00657DD1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0DAB">
        <w:rPr>
          <w:rFonts w:ascii="Times New Roman" w:hAnsi="Times New Roman"/>
          <w:sz w:val="24"/>
          <w:szCs w:val="24"/>
        </w:rPr>
        <w:t>Телефон</w:t>
      </w:r>
      <w:r>
        <w:rPr>
          <w:rFonts w:ascii="Times New Roman" w:hAnsi="Times New Roman"/>
          <w:sz w:val="24"/>
          <w:szCs w:val="24"/>
        </w:rPr>
        <w:t>:</w:t>
      </w:r>
      <w:r w:rsidR="002136BB">
        <w:rPr>
          <w:rFonts w:ascii="Times New Roman" w:hAnsi="Times New Roman"/>
          <w:sz w:val="24"/>
          <w:szCs w:val="24"/>
        </w:rPr>
        <w:t xml:space="preserve"> 8 (496) </w:t>
      </w:r>
      <w:r w:rsidR="0076407F" w:rsidRPr="0076407F">
        <w:rPr>
          <w:rFonts w:ascii="Times New Roman" w:hAnsi="Times New Roman"/>
          <w:sz w:val="24"/>
          <w:szCs w:val="24"/>
        </w:rPr>
        <w:t>6-08-13</w:t>
      </w:r>
    </w:p>
    <w:p w:rsidR="00657DD1" w:rsidRPr="0076407F" w:rsidRDefault="00657DD1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6407F">
        <w:rPr>
          <w:rFonts w:ascii="Times New Roman" w:hAnsi="Times New Roman"/>
          <w:sz w:val="24"/>
          <w:szCs w:val="24"/>
        </w:rPr>
        <w:t>Официальный сайт в сети Интернет:</w:t>
      </w:r>
      <w:r w:rsidR="002136BB" w:rsidRPr="0076407F">
        <w:rPr>
          <w:rFonts w:ascii="Times New Roman" w:hAnsi="Times New Roman"/>
          <w:sz w:val="24"/>
          <w:szCs w:val="24"/>
        </w:rPr>
        <w:t xml:space="preserve"> http://www.талдом-район</w:t>
      </w:r>
      <w:proofErr w:type="gramStart"/>
      <w:r w:rsidR="002136BB" w:rsidRPr="0076407F">
        <w:rPr>
          <w:rFonts w:ascii="Times New Roman" w:hAnsi="Times New Roman"/>
          <w:sz w:val="24"/>
          <w:szCs w:val="24"/>
        </w:rPr>
        <w:t>.р</w:t>
      </w:r>
      <w:proofErr w:type="gramEnd"/>
      <w:r w:rsidR="002136BB" w:rsidRPr="0076407F">
        <w:rPr>
          <w:rFonts w:ascii="Times New Roman" w:hAnsi="Times New Roman"/>
          <w:sz w:val="24"/>
          <w:szCs w:val="24"/>
        </w:rPr>
        <w:t>ф/</w:t>
      </w:r>
    </w:p>
    <w:p w:rsidR="00657DD1" w:rsidRPr="0076407F" w:rsidRDefault="00657DD1" w:rsidP="0054336B">
      <w:pPr>
        <w:spacing w:after="0" w:line="240" w:lineRule="auto"/>
        <w:ind w:firstLine="709"/>
        <w:jc w:val="both"/>
        <w:rPr>
          <w:rStyle w:val="a7"/>
          <w:rFonts w:ascii="Times New Roman" w:hAnsi="Times New Roman"/>
          <w:color w:val="auto"/>
          <w:sz w:val="24"/>
          <w:szCs w:val="24"/>
        </w:rPr>
      </w:pPr>
      <w:r w:rsidRPr="0076407F">
        <w:rPr>
          <w:rFonts w:ascii="Times New Roman" w:hAnsi="Times New Roman"/>
          <w:sz w:val="24"/>
          <w:szCs w:val="24"/>
        </w:rPr>
        <w:t>Адрес электронной почты в сети Интернет:</w:t>
      </w:r>
      <w:r w:rsidR="0076407F" w:rsidRPr="0076407F">
        <w:rPr>
          <w:rFonts w:ascii="Times New Roman" w:hAnsi="Times New Roman"/>
          <w:sz w:val="24"/>
          <w:szCs w:val="24"/>
        </w:rPr>
        <w:t xml:space="preserve"> </w:t>
      </w:r>
      <w:r w:rsidR="0076407F" w:rsidRPr="0076407F">
        <w:rPr>
          <w:rFonts w:ascii="Times New Roman" w:hAnsi="Times New Roman"/>
          <w:sz w:val="24"/>
          <w:szCs w:val="24"/>
          <w:lang w:val="en-US"/>
        </w:rPr>
        <w:t>in</w:t>
      </w:r>
      <w:r w:rsidR="0076407F" w:rsidRPr="0076407F">
        <w:rPr>
          <w:rFonts w:ascii="Times New Roman" w:hAnsi="Times New Roman"/>
          <w:sz w:val="24"/>
          <w:szCs w:val="24"/>
        </w:rPr>
        <w:t>2401@</w:t>
      </w:r>
      <w:proofErr w:type="spellStart"/>
      <w:r w:rsidR="0076407F" w:rsidRPr="0076407F">
        <w:rPr>
          <w:rFonts w:ascii="Times New Roman" w:hAnsi="Times New Roman"/>
          <w:sz w:val="24"/>
          <w:szCs w:val="24"/>
          <w:lang w:val="en-US"/>
        </w:rPr>
        <w:t>yandex</w:t>
      </w:r>
      <w:proofErr w:type="spellEnd"/>
      <w:r w:rsidR="0076407F" w:rsidRPr="0076407F">
        <w:rPr>
          <w:rFonts w:ascii="Times New Roman" w:hAnsi="Times New Roman"/>
          <w:sz w:val="24"/>
          <w:szCs w:val="24"/>
        </w:rPr>
        <w:t>.</w:t>
      </w:r>
      <w:proofErr w:type="spellStart"/>
      <w:r w:rsidR="0076407F" w:rsidRPr="0076407F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</w:p>
    <w:p w:rsidR="00657DD1" w:rsidRDefault="00657DD1" w:rsidP="0054336B">
      <w:pPr>
        <w:spacing w:after="0" w:line="240" w:lineRule="auto"/>
        <w:ind w:firstLine="709"/>
        <w:jc w:val="both"/>
        <w:rPr>
          <w:rStyle w:val="a7"/>
          <w:rFonts w:ascii="Times New Roman" w:hAnsi="Times New Roman"/>
          <w:color w:val="auto"/>
          <w:sz w:val="24"/>
          <w:szCs w:val="24"/>
        </w:rPr>
      </w:pPr>
    </w:p>
    <w:p w:rsidR="00B05B22" w:rsidRPr="00916BEF" w:rsidRDefault="00B05B22" w:rsidP="0054336B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B05B22" w:rsidRPr="008C3A65" w:rsidRDefault="00B05B22" w:rsidP="0054336B">
      <w:pPr>
        <w:pStyle w:val="affff3"/>
        <w:numPr>
          <w:ilvl w:val="0"/>
          <w:numId w:val="45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8C3A65">
        <w:rPr>
          <w:rFonts w:ascii="Times New Roman" w:hAnsi="Times New Roman"/>
          <w:b/>
          <w:sz w:val="24"/>
          <w:szCs w:val="24"/>
        </w:rPr>
        <w:t>Многофункциональный центр Государственное казенное учреждение Московской области «Московский областной многофункциональный центр предоставления государственных и муниципальных услуг»</w:t>
      </w:r>
    </w:p>
    <w:p w:rsidR="008C3A65" w:rsidRPr="008C3A65" w:rsidRDefault="008C3A65" w:rsidP="0054336B">
      <w:pPr>
        <w:pStyle w:val="affff3"/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05B22" w:rsidRDefault="00B05B22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0DAB">
        <w:rPr>
          <w:rFonts w:ascii="Times New Roman" w:hAnsi="Times New Roman"/>
          <w:sz w:val="24"/>
          <w:szCs w:val="24"/>
        </w:rPr>
        <w:t>Место нахождения: 143407, Московская область,</w:t>
      </w:r>
      <w:r w:rsidRPr="00F10DAB" w:rsidDel="009F5552">
        <w:rPr>
          <w:rFonts w:ascii="Times New Roman" w:hAnsi="Times New Roman"/>
          <w:sz w:val="24"/>
          <w:szCs w:val="24"/>
        </w:rPr>
        <w:t xml:space="preserve"> </w:t>
      </w:r>
      <w:r w:rsidRPr="00F10DAB">
        <w:rPr>
          <w:rFonts w:ascii="Times New Roman" w:hAnsi="Times New Roman"/>
          <w:sz w:val="24"/>
          <w:szCs w:val="24"/>
        </w:rPr>
        <w:t>г. Красногорск, бульвар Строителей, д. 4, Бизнес центр «Кубик», секция</w:t>
      </w:r>
      <w:proofErr w:type="gramStart"/>
      <w:r w:rsidRPr="00F10DAB">
        <w:rPr>
          <w:rFonts w:ascii="Times New Roman" w:hAnsi="Times New Roman"/>
          <w:sz w:val="24"/>
          <w:szCs w:val="24"/>
        </w:rPr>
        <w:t xml:space="preserve"> А</w:t>
      </w:r>
      <w:proofErr w:type="gramEnd"/>
      <w:r w:rsidRPr="00F10DAB">
        <w:rPr>
          <w:rFonts w:ascii="Times New Roman" w:hAnsi="Times New Roman"/>
          <w:sz w:val="24"/>
          <w:szCs w:val="24"/>
        </w:rPr>
        <w:t>, этаж 4.</w:t>
      </w:r>
    </w:p>
    <w:p w:rsidR="008C3A65" w:rsidRDefault="008C3A65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05B22" w:rsidRDefault="00B05B22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0DAB">
        <w:rPr>
          <w:rFonts w:ascii="Times New Roman" w:hAnsi="Times New Roman"/>
          <w:sz w:val="24"/>
          <w:szCs w:val="24"/>
        </w:rPr>
        <w:t>График работы:</w:t>
      </w:r>
    </w:p>
    <w:p w:rsidR="008C3A65" w:rsidRPr="00F10DAB" w:rsidRDefault="008C3A65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4068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80"/>
        <w:gridCol w:w="6184"/>
      </w:tblGrid>
      <w:tr w:rsidR="00B05B22" w:rsidRPr="00F10DAB" w:rsidTr="00D50066">
        <w:tc>
          <w:tcPr>
            <w:tcW w:w="1303" w:type="pct"/>
          </w:tcPr>
          <w:p w:rsidR="00B05B22" w:rsidRPr="00F10DAB" w:rsidRDefault="00B05B22" w:rsidP="00DD43CB">
            <w:pPr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</w:rPr>
              <w:t>Понедельник:</w:t>
            </w:r>
          </w:p>
        </w:tc>
        <w:tc>
          <w:tcPr>
            <w:tcW w:w="3697" w:type="pct"/>
            <w:vAlign w:val="center"/>
          </w:tcPr>
          <w:p w:rsidR="00B05B22" w:rsidRPr="00F10DAB" w:rsidRDefault="00B05B22" w:rsidP="0054336B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sz w:val="24"/>
                <w:szCs w:val="24"/>
              </w:rPr>
              <w:t>с 09.00 до 18.00 (перерыв 13.00-13.45)</w:t>
            </w:r>
          </w:p>
        </w:tc>
      </w:tr>
      <w:tr w:rsidR="00B05B22" w:rsidRPr="00F10DAB" w:rsidTr="00D50066">
        <w:tc>
          <w:tcPr>
            <w:tcW w:w="1303" w:type="pct"/>
          </w:tcPr>
          <w:p w:rsidR="00B05B22" w:rsidRPr="00F10DAB" w:rsidRDefault="00B05B22" w:rsidP="00DD43CB">
            <w:pPr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</w:rPr>
              <w:t>Вторник:</w:t>
            </w:r>
          </w:p>
        </w:tc>
        <w:tc>
          <w:tcPr>
            <w:tcW w:w="3697" w:type="pct"/>
          </w:tcPr>
          <w:p w:rsidR="00B05B22" w:rsidRPr="00F10DAB" w:rsidRDefault="00B05B22" w:rsidP="0054336B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sz w:val="24"/>
                <w:szCs w:val="24"/>
              </w:rPr>
              <w:t>с 09.00 до 18.00 (перерыв13.00-13.45)</w:t>
            </w:r>
          </w:p>
        </w:tc>
      </w:tr>
      <w:tr w:rsidR="00B05B22" w:rsidRPr="00F10DAB" w:rsidTr="00D50066">
        <w:tc>
          <w:tcPr>
            <w:tcW w:w="1303" w:type="pct"/>
          </w:tcPr>
          <w:p w:rsidR="00B05B22" w:rsidRPr="00F10DAB" w:rsidRDefault="00B05B22" w:rsidP="00DD43CB">
            <w:pPr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</w:t>
            </w:r>
            <w:r w:rsidRPr="00F10DAB">
              <w:rPr>
                <w:rFonts w:ascii="Times New Roman" w:hAnsi="Times New Roman"/>
                <w:noProof/>
                <w:sz w:val="24"/>
                <w:szCs w:val="24"/>
              </w:rPr>
              <w:t>реда:</w:t>
            </w:r>
          </w:p>
        </w:tc>
        <w:tc>
          <w:tcPr>
            <w:tcW w:w="3697" w:type="pct"/>
          </w:tcPr>
          <w:p w:rsidR="00B05B22" w:rsidRPr="00F10DAB" w:rsidRDefault="00B05B22" w:rsidP="0054336B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sz w:val="24"/>
                <w:szCs w:val="24"/>
              </w:rPr>
              <w:t>с 09.00 до 18.00 (перерыв 13.00-13.45)</w:t>
            </w:r>
          </w:p>
        </w:tc>
      </w:tr>
      <w:tr w:rsidR="00B05B22" w:rsidRPr="00F10DAB" w:rsidTr="00D50066">
        <w:tc>
          <w:tcPr>
            <w:tcW w:w="1303" w:type="pct"/>
          </w:tcPr>
          <w:p w:rsidR="00B05B22" w:rsidRPr="00F10DAB" w:rsidRDefault="00B05B22" w:rsidP="00DD43CB">
            <w:pPr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</w:rPr>
              <w:t>Четверг</w:t>
            </w:r>
            <w:r w:rsidRPr="00F10DA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:</w:t>
            </w:r>
          </w:p>
        </w:tc>
        <w:tc>
          <w:tcPr>
            <w:tcW w:w="3697" w:type="pct"/>
          </w:tcPr>
          <w:p w:rsidR="00B05B22" w:rsidRPr="00F10DAB" w:rsidRDefault="00B05B22" w:rsidP="0054336B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sz w:val="24"/>
                <w:szCs w:val="24"/>
              </w:rPr>
              <w:t>с 09.00 до 18.00 (перерыв13.00-13.45)</w:t>
            </w:r>
          </w:p>
        </w:tc>
      </w:tr>
      <w:tr w:rsidR="00B05B22" w:rsidRPr="00F10DAB" w:rsidTr="00D50066">
        <w:tc>
          <w:tcPr>
            <w:tcW w:w="1303" w:type="pct"/>
          </w:tcPr>
          <w:p w:rsidR="00B05B22" w:rsidRPr="00F10DAB" w:rsidRDefault="00B05B22" w:rsidP="00DD43CB">
            <w:pPr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Пятница:</w:t>
            </w:r>
          </w:p>
        </w:tc>
        <w:tc>
          <w:tcPr>
            <w:tcW w:w="3697" w:type="pct"/>
          </w:tcPr>
          <w:p w:rsidR="00B05B22" w:rsidRPr="00F10DAB" w:rsidRDefault="00B05B22" w:rsidP="0054336B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sz w:val="24"/>
                <w:szCs w:val="24"/>
              </w:rPr>
              <w:t>с 09.00 до 16.45 (перерыв13.00-13.45)</w:t>
            </w:r>
          </w:p>
        </w:tc>
      </w:tr>
      <w:tr w:rsidR="00B05B22" w:rsidRPr="00F10DAB" w:rsidTr="00D50066">
        <w:tc>
          <w:tcPr>
            <w:tcW w:w="1303" w:type="pct"/>
          </w:tcPr>
          <w:p w:rsidR="00B05B22" w:rsidRPr="00F10DAB" w:rsidRDefault="00B05B22" w:rsidP="00DD43CB">
            <w:pPr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Суббота</w:t>
            </w:r>
            <w:r w:rsidRPr="00F10DAB">
              <w:rPr>
                <w:rFonts w:ascii="Times New Roman" w:hAnsi="Times New Roman"/>
                <w:noProof/>
                <w:sz w:val="24"/>
                <w:szCs w:val="24"/>
              </w:rPr>
              <w:t>:</w:t>
            </w:r>
          </w:p>
        </w:tc>
        <w:tc>
          <w:tcPr>
            <w:tcW w:w="3697" w:type="pct"/>
            <w:vAlign w:val="center"/>
          </w:tcPr>
          <w:p w:rsidR="00B05B22" w:rsidRPr="00F10DAB" w:rsidRDefault="00B05B22" w:rsidP="0054336B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выходной день</w:t>
            </w:r>
          </w:p>
        </w:tc>
      </w:tr>
      <w:tr w:rsidR="00B05B22" w:rsidRPr="00F10DAB" w:rsidTr="00D50066">
        <w:tc>
          <w:tcPr>
            <w:tcW w:w="1303" w:type="pct"/>
          </w:tcPr>
          <w:p w:rsidR="00B05B22" w:rsidRPr="00F10DAB" w:rsidRDefault="00B05B22" w:rsidP="00DD43CB">
            <w:pPr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Воскресенье:</w:t>
            </w:r>
          </w:p>
        </w:tc>
        <w:tc>
          <w:tcPr>
            <w:tcW w:w="3697" w:type="pct"/>
            <w:vAlign w:val="center"/>
          </w:tcPr>
          <w:p w:rsidR="00B05B22" w:rsidRPr="00F10DAB" w:rsidRDefault="00B05B22" w:rsidP="0054336B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F10DA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выходной день</w:t>
            </w:r>
          </w:p>
        </w:tc>
      </w:tr>
    </w:tbl>
    <w:p w:rsidR="00B05B22" w:rsidRPr="00F10DAB" w:rsidRDefault="00B05B22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0DAB">
        <w:rPr>
          <w:rFonts w:ascii="Times New Roman" w:hAnsi="Times New Roman"/>
          <w:sz w:val="24"/>
          <w:szCs w:val="24"/>
        </w:rPr>
        <w:lastRenderedPageBreak/>
        <w:t xml:space="preserve">Почтовый адрес: 143407, </w:t>
      </w:r>
      <w:proofErr w:type="gramStart"/>
      <w:r w:rsidRPr="00F10DAB">
        <w:rPr>
          <w:rFonts w:ascii="Times New Roman" w:hAnsi="Times New Roman"/>
          <w:sz w:val="24"/>
          <w:szCs w:val="24"/>
        </w:rPr>
        <w:t>Московская</w:t>
      </w:r>
      <w:proofErr w:type="gramEnd"/>
      <w:r w:rsidRPr="00F10DAB">
        <w:rPr>
          <w:rFonts w:ascii="Times New Roman" w:hAnsi="Times New Roman"/>
          <w:sz w:val="24"/>
          <w:szCs w:val="24"/>
        </w:rPr>
        <w:t xml:space="preserve"> обл., г. Красногорск, бульвар Строителей, д. 1.</w:t>
      </w:r>
    </w:p>
    <w:p w:rsidR="00B05B22" w:rsidRPr="00F10DAB" w:rsidRDefault="00B05B22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0DAB">
        <w:rPr>
          <w:rFonts w:ascii="Times New Roman" w:hAnsi="Times New Roman"/>
          <w:sz w:val="24"/>
          <w:szCs w:val="24"/>
        </w:rPr>
        <w:t xml:space="preserve">Телефон </w:t>
      </w:r>
      <w:r w:rsidRPr="00F10DAB">
        <w:rPr>
          <w:rFonts w:ascii="Times New Roman" w:hAnsi="Times New Roman"/>
          <w:sz w:val="24"/>
          <w:szCs w:val="24"/>
          <w:lang w:val="en-US"/>
        </w:rPr>
        <w:t>Call</w:t>
      </w:r>
      <w:r w:rsidRPr="00F10DAB">
        <w:rPr>
          <w:rFonts w:ascii="Times New Roman" w:hAnsi="Times New Roman"/>
          <w:sz w:val="24"/>
          <w:szCs w:val="24"/>
        </w:rPr>
        <w:t>-центра: 8(495)794-86-41.</w:t>
      </w:r>
    </w:p>
    <w:p w:rsidR="00B05B22" w:rsidRPr="00F10DAB" w:rsidRDefault="00B05B22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0DAB">
        <w:rPr>
          <w:rFonts w:ascii="Times New Roman" w:hAnsi="Times New Roman"/>
          <w:sz w:val="24"/>
          <w:szCs w:val="24"/>
        </w:rPr>
        <w:t xml:space="preserve">Официальный сайт многофункционального центра в сети Интернет: </w:t>
      </w:r>
      <w:proofErr w:type="spellStart"/>
      <w:r w:rsidRPr="00F10DAB">
        <w:rPr>
          <w:rFonts w:ascii="Times New Roman" w:hAnsi="Times New Roman"/>
          <w:sz w:val="24"/>
          <w:szCs w:val="24"/>
          <w:lang w:val="en-US"/>
        </w:rPr>
        <w:t>mfc</w:t>
      </w:r>
      <w:proofErr w:type="spellEnd"/>
      <w:r w:rsidRPr="00F10DAB">
        <w:rPr>
          <w:rFonts w:ascii="Times New Roman" w:hAnsi="Times New Roman"/>
          <w:sz w:val="24"/>
          <w:szCs w:val="24"/>
        </w:rPr>
        <w:t>.</w:t>
      </w:r>
      <w:proofErr w:type="spellStart"/>
      <w:r w:rsidRPr="00F10DAB">
        <w:rPr>
          <w:rFonts w:ascii="Times New Roman" w:hAnsi="Times New Roman"/>
          <w:sz w:val="24"/>
          <w:szCs w:val="24"/>
          <w:lang w:val="en-US"/>
        </w:rPr>
        <w:t>mosreg</w:t>
      </w:r>
      <w:proofErr w:type="spellEnd"/>
      <w:r w:rsidRPr="00F10DAB">
        <w:rPr>
          <w:rFonts w:ascii="Times New Roman" w:hAnsi="Times New Roman"/>
          <w:sz w:val="24"/>
          <w:szCs w:val="24"/>
        </w:rPr>
        <w:t>.</w:t>
      </w:r>
      <w:proofErr w:type="spellStart"/>
      <w:r w:rsidRPr="00F10DAB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F10DAB">
        <w:rPr>
          <w:rFonts w:ascii="Times New Roman" w:hAnsi="Times New Roman"/>
          <w:sz w:val="24"/>
          <w:szCs w:val="24"/>
        </w:rPr>
        <w:t>.</w:t>
      </w:r>
    </w:p>
    <w:p w:rsidR="00B05B22" w:rsidRDefault="00B05B22" w:rsidP="0054336B">
      <w:pPr>
        <w:spacing w:after="0" w:line="240" w:lineRule="auto"/>
        <w:ind w:firstLine="709"/>
        <w:jc w:val="both"/>
        <w:rPr>
          <w:rStyle w:val="a7"/>
          <w:rFonts w:ascii="Times New Roman" w:hAnsi="Times New Roman"/>
          <w:color w:val="auto"/>
          <w:sz w:val="24"/>
          <w:szCs w:val="24"/>
        </w:rPr>
      </w:pPr>
      <w:r w:rsidRPr="00F10DAB">
        <w:rPr>
          <w:rFonts w:ascii="Times New Roman" w:hAnsi="Times New Roman"/>
          <w:sz w:val="24"/>
          <w:szCs w:val="24"/>
        </w:rPr>
        <w:t xml:space="preserve">Адрес электронной почты в сети Интернет: </w:t>
      </w:r>
      <w:hyperlink r:id="rId10" w:history="1">
        <w:r w:rsidRPr="00F10DAB">
          <w:rPr>
            <w:rStyle w:val="a7"/>
            <w:rFonts w:ascii="Times New Roman" w:hAnsi="Times New Roman"/>
            <w:color w:val="auto"/>
            <w:sz w:val="24"/>
            <w:szCs w:val="24"/>
            <w:lang w:val="en-US"/>
          </w:rPr>
          <w:t>MFC</w:t>
        </w:r>
        <w:r w:rsidRPr="00F10DAB">
          <w:rPr>
            <w:rStyle w:val="a7"/>
            <w:rFonts w:ascii="Times New Roman" w:hAnsi="Times New Roman"/>
            <w:color w:val="auto"/>
            <w:sz w:val="24"/>
            <w:szCs w:val="24"/>
          </w:rPr>
          <w:t>@</w:t>
        </w:r>
        <w:proofErr w:type="spellStart"/>
        <w:r w:rsidRPr="00F10DAB">
          <w:rPr>
            <w:rStyle w:val="a7"/>
            <w:rFonts w:ascii="Times New Roman" w:hAnsi="Times New Roman"/>
            <w:color w:val="auto"/>
            <w:sz w:val="24"/>
            <w:szCs w:val="24"/>
            <w:lang w:val="en-US"/>
          </w:rPr>
          <w:t>mosreg</w:t>
        </w:r>
        <w:proofErr w:type="spellEnd"/>
        <w:r w:rsidRPr="00F10DAB">
          <w:rPr>
            <w:rStyle w:val="a7"/>
            <w:rFonts w:ascii="Times New Roman" w:hAnsi="Times New Roman"/>
            <w:color w:val="auto"/>
            <w:sz w:val="24"/>
            <w:szCs w:val="24"/>
          </w:rPr>
          <w:t>.</w:t>
        </w:r>
        <w:proofErr w:type="spellStart"/>
        <w:r w:rsidRPr="00F10DAB">
          <w:rPr>
            <w:rStyle w:val="a7"/>
            <w:rFonts w:ascii="Times New Roman" w:hAnsi="Times New Roman"/>
            <w:color w:val="auto"/>
            <w:sz w:val="24"/>
            <w:szCs w:val="24"/>
            <w:lang w:val="en-US"/>
          </w:rPr>
          <w:t>ru</w:t>
        </w:r>
        <w:proofErr w:type="spellEnd"/>
      </w:hyperlink>
    </w:p>
    <w:p w:rsidR="00B05B22" w:rsidRDefault="00B05B22" w:rsidP="0054336B">
      <w:pPr>
        <w:spacing w:after="0" w:line="240" w:lineRule="auto"/>
        <w:ind w:firstLine="709"/>
        <w:jc w:val="both"/>
        <w:rPr>
          <w:rStyle w:val="a7"/>
          <w:rFonts w:ascii="Times New Roman" w:hAnsi="Times New Roman"/>
          <w:color w:val="auto"/>
          <w:sz w:val="24"/>
          <w:szCs w:val="24"/>
        </w:rPr>
      </w:pPr>
    </w:p>
    <w:p w:rsidR="000F53E9" w:rsidRPr="000F53E9" w:rsidRDefault="000F53E9" w:rsidP="0054336B">
      <w:pPr>
        <w:pStyle w:val="2-"/>
        <w:numPr>
          <w:ilvl w:val="0"/>
          <w:numId w:val="35"/>
        </w:numPr>
        <w:ind w:left="0" w:firstLine="709"/>
        <w:jc w:val="both"/>
        <w:outlineLvl w:val="9"/>
        <w:rPr>
          <w:i w:val="0"/>
          <w:sz w:val="24"/>
          <w:szCs w:val="24"/>
        </w:rPr>
      </w:pPr>
      <w:bookmarkStart w:id="391" w:name="_Toc497210970"/>
      <w:r w:rsidRPr="000F53E9">
        <w:rPr>
          <w:i w:val="0"/>
          <w:sz w:val="24"/>
          <w:szCs w:val="24"/>
        </w:rPr>
        <w:t>Справочная информация о месте нахождения МФЦ, графике работы, контактных телефонах, адресах электронной почты</w:t>
      </w:r>
      <w:bookmarkEnd w:id="391"/>
    </w:p>
    <w:p w:rsidR="000F53E9" w:rsidRPr="000F53E9" w:rsidRDefault="000F53E9" w:rsidP="0054336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F53E9">
        <w:rPr>
          <w:rFonts w:ascii="Times New Roman" w:hAnsi="Times New Roman"/>
          <w:sz w:val="24"/>
          <w:szCs w:val="24"/>
        </w:rPr>
        <w:t>Информация приведена на сайтах:</w:t>
      </w:r>
    </w:p>
    <w:p w:rsidR="000F53E9" w:rsidRPr="000F53E9" w:rsidRDefault="000F53E9" w:rsidP="0054336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F53E9">
        <w:rPr>
          <w:rFonts w:ascii="Times New Roman" w:hAnsi="Times New Roman"/>
          <w:sz w:val="24"/>
          <w:szCs w:val="24"/>
        </w:rPr>
        <w:t xml:space="preserve">- РПГУ: </w:t>
      </w:r>
      <w:proofErr w:type="spellStart"/>
      <w:r w:rsidRPr="000F53E9">
        <w:rPr>
          <w:rFonts w:ascii="Times New Roman" w:hAnsi="Times New Roman"/>
          <w:sz w:val="24"/>
          <w:szCs w:val="24"/>
        </w:rPr>
        <w:t>uslugi.mosreg.ru</w:t>
      </w:r>
      <w:proofErr w:type="spellEnd"/>
    </w:p>
    <w:p w:rsidR="000F53E9" w:rsidRPr="000F53E9" w:rsidRDefault="000F53E9" w:rsidP="0054336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F53E9">
        <w:rPr>
          <w:rFonts w:ascii="Times New Roman" w:hAnsi="Times New Roman"/>
          <w:sz w:val="24"/>
          <w:szCs w:val="24"/>
        </w:rPr>
        <w:t xml:space="preserve">- МФЦ: </w:t>
      </w:r>
      <w:proofErr w:type="spellStart"/>
      <w:r w:rsidRPr="000F53E9">
        <w:rPr>
          <w:rFonts w:ascii="Times New Roman" w:hAnsi="Times New Roman"/>
          <w:sz w:val="24"/>
          <w:szCs w:val="24"/>
        </w:rPr>
        <w:t>mfc.mosreg.ru</w:t>
      </w:r>
      <w:proofErr w:type="spellEnd"/>
    </w:p>
    <w:p w:rsidR="00516ABE" w:rsidRDefault="00516ABE" w:rsidP="0054336B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0"/>
          <w:szCs w:val="20"/>
          <w:lang w:eastAsia="ru-RU"/>
        </w:rPr>
      </w:pPr>
      <w:r>
        <w:rPr>
          <w:b/>
          <w:sz w:val="20"/>
          <w:szCs w:val="20"/>
        </w:rPr>
        <w:br w:type="page"/>
      </w:r>
    </w:p>
    <w:p w:rsidR="004666FC" w:rsidRDefault="00837918" w:rsidP="0054336B">
      <w:pPr>
        <w:pStyle w:val="1-"/>
        <w:spacing w:before="0"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392" w:name="_Toc497210971"/>
      <w:r w:rsidRPr="007E1747">
        <w:rPr>
          <w:b w:val="0"/>
          <w:sz w:val="20"/>
          <w:szCs w:val="20"/>
          <w:lang w:val="ru-RU"/>
        </w:rPr>
        <w:lastRenderedPageBreak/>
        <w:t>Приложение №</w:t>
      </w:r>
      <w:r w:rsidR="00B05B22">
        <w:rPr>
          <w:b w:val="0"/>
          <w:sz w:val="20"/>
          <w:szCs w:val="20"/>
          <w:lang w:val="ru-RU"/>
        </w:rPr>
        <w:t>3</w:t>
      </w:r>
      <w:bookmarkEnd w:id="392"/>
    </w:p>
    <w:p w:rsidR="00B83EE7" w:rsidRPr="00B83EE7" w:rsidRDefault="00837918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393" w:name="_Toc497210972"/>
      <w:r w:rsidRPr="007E1747">
        <w:rPr>
          <w:b w:val="0"/>
          <w:sz w:val="20"/>
          <w:szCs w:val="20"/>
          <w:lang w:val="ru-RU"/>
        </w:rPr>
        <w:t xml:space="preserve">к </w:t>
      </w:r>
      <w:r w:rsidR="00B83EE7" w:rsidRPr="00B83EE7">
        <w:rPr>
          <w:b w:val="0"/>
          <w:sz w:val="20"/>
          <w:szCs w:val="20"/>
          <w:lang w:val="ru-RU"/>
        </w:rPr>
        <w:t>административному регламенту</w:t>
      </w:r>
      <w:bookmarkEnd w:id="393"/>
    </w:p>
    <w:p w:rsidR="00B83EE7" w:rsidRDefault="00B83EE7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394" w:name="_Toc497210973"/>
      <w:r w:rsidRPr="00B83EE7">
        <w:rPr>
          <w:b w:val="0"/>
          <w:sz w:val="20"/>
          <w:szCs w:val="20"/>
          <w:lang w:val="ru-RU"/>
        </w:rPr>
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</w:r>
      <w:bookmarkEnd w:id="394"/>
    </w:p>
    <w:p w:rsidR="008C3A65" w:rsidRDefault="008C3A65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8C3A65" w:rsidRDefault="008C3A65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8C3A65" w:rsidRDefault="008C3A65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8C3A65" w:rsidRDefault="008C3A65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8C3A65" w:rsidRDefault="008C3A65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8C3A65" w:rsidRDefault="008C3A65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C2733F" w:rsidRPr="00C2733F" w:rsidRDefault="00C2733F" w:rsidP="0054336B">
      <w:pPr>
        <w:pStyle w:val="1-"/>
        <w:ind w:firstLine="709"/>
        <w:jc w:val="both"/>
        <w:rPr>
          <w:sz w:val="24"/>
          <w:szCs w:val="24"/>
        </w:rPr>
      </w:pPr>
      <w:bookmarkStart w:id="395" w:name="_Toc468470766"/>
      <w:bookmarkStart w:id="396" w:name="_Toc473133091"/>
      <w:bookmarkStart w:id="397" w:name="_Toc497210974"/>
      <w:bookmarkEnd w:id="376"/>
      <w:bookmarkEnd w:id="377"/>
      <w:bookmarkEnd w:id="378"/>
      <w:bookmarkEnd w:id="379"/>
      <w:bookmarkEnd w:id="380"/>
      <w:bookmarkEnd w:id="381"/>
      <w:bookmarkEnd w:id="382"/>
      <w:bookmarkEnd w:id="383"/>
      <w:bookmarkEnd w:id="384"/>
      <w:bookmarkEnd w:id="385"/>
      <w:bookmarkEnd w:id="386"/>
      <w:bookmarkEnd w:id="387"/>
      <w:r w:rsidRPr="00C2733F">
        <w:rPr>
          <w:sz w:val="24"/>
          <w:szCs w:val="24"/>
        </w:rPr>
        <w:t xml:space="preserve">Порядок получения заинтересованными лицами информации по вопросам предоставления </w:t>
      </w:r>
      <w:r w:rsidR="00146732">
        <w:rPr>
          <w:sz w:val="24"/>
          <w:szCs w:val="24"/>
          <w:lang w:val="ru-RU"/>
        </w:rPr>
        <w:t>Муниципальной</w:t>
      </w:r>
      <w:r w:rsidRPr="00C2733F">
        <w:rPr>
          <w:sz w:val="24"/>
          <w:szCs w:val="24"/>
        </w:rPr>
        <w:t xml:space="preserve"> услуги, сведений о ходе предоставления </w:t>
      </w:r>
      <w:r w:rsidR="00146732">
        <w:rPr>
          <w:sz w:val="24"/>
          <w:szCs w:val="24"/>
          <w:lang w:val="ru-RU"/>
        </w:rPr>
        <w:t>Муниципальной</w:t>
      </w:r>
      <w:r w:rsidRPr="00C2733F">
        <w:rPr>
          <w:sz w:val="24"/>
          <w:szCs w:val="24"/>
        </w:rPr>
        <w:t xml:space="preserve"> услуги, порядке, форме и месте размещения информации о порядке предоставления </w:t>
      </w:r>
      <w:r w:rsidR="00146732">
        <w:rPr>
          <w:sz w:val="24"/>
          <w:szCs w:val="24"/>
          <w:lang w:val="ru-RU"/>
        </w:rPr>
        <w:t>Муниципальной</w:t>
      </w:r>
      <w:r w:rsidRPr="00C2733F">
        <w:rPr>
          <w:sz w:val="24"/>
          <w:szCs w:val="24"/>
        </w:rPr>
        <w:t xml:space="preserve"> услуги</w:t>
      </w:r>
      <w:bookmarkEnd w:id="395"/>
      <w:bookmarkEnd w:id="396"/>
      <w:bookmarkEnd w:id="397"/>
    </w:p>
    <w:p w:rsidR="005449C9" w:rsidRPr="00C2733F" w:rsidRDefault="005449C9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</w:rPr>
      </w:pPr>
    </w:p>
    <w:p w:rsidR="00202264" w:rsidRPr="00953BAC" w:rsidRDefault="00CE7C1D" w:rsidP="00952A25">
      <w:pPr>
        <w:pStyle w:val="1"/>
        <w:ind w:left="0" w:firstLine="709"/>
        <w:rPr>
          <w:sz w:val="24"/>
          <w:szCs w:val="24"/>
          <w:rPrChange w:id="398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399" w:author="Махутова Арина Юрьевна" w:date="2017-11-14T10:22:00Z">
            <w:rPr/>
          </w:rPrChange>
        </w:rPr>
        <w:t>Информация о предоставлении Муниципальной услуги размещается в электронном виде:</w:t>
      </w:r>
    </w:p>
    <w:p w:rsidR="00202264" w:rsidRPr="00953BAC" w:rsidRDefault="00CE7C1D" w:rsidP="00DD43CB">
      <w:pPr>
        <w:pStyle w:val="a"/>
        <w:rPr>
          <w:sz w:val="24"/>
          <w:szCs w:val="24"/>
          <w:rPrChange w:id="400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01" w:author="Махутова Арина Юрьевна" w:date="2017-11-14T10:22:00Z">
            <w:rPr/>
          </w:rPrChange>
        </w:rPr>
        <w:t>на официальном сайте Администрации</w:t>
      </w:r>
    </w:p>
    <w:p w:rsidR="00202264" w:rsidRPr="00953BAC" w:rsidRDefault="00CE7C1D" w:rsidP="00DD43CB">
      <w:pPr>
        <w:pStyle w:val="a"/>
        <w:rPr>
          <w:sz w:val="24"/>
          <w:szCs w:val="24"/>
          <w:rPrChange w:id="402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03" w:author="Махутова Арина Юрьевна" w:date="2017-11-14T10:22:00Z">
            <w:rPr/>
          </w:rPrChange>
        </w:rPr>
        <w:t>на официальном сайте МФЦ;</w:t>
      </w:r>
    </w:p>
    <w:p w:rsidR="00202264" w:rsidRPr="00953BAC" w:rsidRDefault="00CE7C1D" w:rsidP="00DD43CB">
      <w:pPr>
        <w:pStyle w:val="a"/>
        <w:ind w:left="0" w:firstLine="709"/>
        <w:rPr>
          <w:sz w:val="24"/>
          <w:szCs w:val="24"/>
          <w:rPrChange w:id="404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05" w:author="Махутова Арина Юрьевна" w:date="2017-11-14T10:22:00Z">
            <w:rPr/>
          </w:rPrChange>
        </w:rPr>
        <w:t xml:space="preserve">на порталах </w:t>
      </w:r>
      <w:proofErr w:type="spellStart"/>
      <w:r w:rsidRPr="00CE7C1D">
        <w:rPr>
          <w:sz w:val="24"/>
          <w:szCs w:val="24"/>
          <w:lang w:val="en-US"/>
          <w:rPrChange w:id="406" w:author="Махутова Арина Юрьевна" w:date="2017-11-14T10:22:00Z">
            <w:rPr>
              <w:lang w:val="en-US"/>
            </w:rPr>
          </w:rPrChange>
        </w:rPr>
        <w:t>uslugi</w:t>
      </w:r>
      <w:proofErr w:type="spellEnd"/>
      <w:r w:rsidRPr="00CE7C1D">
        <w:rPr>
          <w:sz w:val="24"/>
          <w:szCs w:val="24"/>
          <w:rPrChange w:id="407" w:author="Махутова Арина Юрьевна" w:date="2017-11-14T10:22:00Z">
            <w:rPr/>
          </w:rPrChange>
        </w:rPr>
        <w:t>.</w:t>
      </w:r>
      <w:proofErr w:type="spellStart"/>
      <w:r w:rsidRPr="00CE7C1D">
        <w:rPr>
          <w:sz w:val="24"/>
          <w:szCs w:val="24"/>
          <w:lang w:val="en-US"/>
          <w:rPrChange w:id="408" w:author="Махутова Арина Юрьевна" w:date="2017-11-14T10:22:00Z">
            <w:rPr>
              <w:lang w:val="en-US"/>
            </w:rPr>
          </w:rPrChange>
        </w:rPr>
        <w:t>mosreg</w:t>
      </w:r>
      <w:proofErr w:type="spellEnd"/>
      <w:r w:rsidRPr="00CE7C1D">
        <w:rPr>
          <w:sz w:val="24"/>
          <w:szCs w:val="24"/>
          <w:rPrChange w:id="409" w:author="Махутова Арина Юрьевна" w:date="2017-11-14T10:22:00Z">
            <w:rPr/>
          </w:rPrChange>
        </w:rPr>
        <w:t>.</w:t>
      </w:r>
      <w:proofErr w:type="spellStart"/>
      <w:r w:rsidRPr="00CE7C1D">
        <w:rPr>
          <w:sz w:val="24"/>
          <w:szCs w:val="24"/>
          <w:lang w:val="en-US"/>
          <w:rPrChange w:id="410" w:author="Махутова Арина Юрьевна" w:date="2017-11-14T10:22:00Z">
            <w:rPr>
              <w:lang w:val="en-US"/>
            </w:rPr>
          </w:rPrChange>
        </w:rPr>
        <w:t>ru</w:t>
      </w:r>
      <w:proofErr w:type="spellEnd"/>
      <w:r w:rsidRPr="00CE7C1D">
        <w:rPr>
          <w:sz w:val="24"/>
          <w:szCs w:val="24"/>
          <w:rPrChange w:id="411" w:author="Махутова Арина Юрьевна" w:date="2017-11-14T10:22:00Z">
            <w:rPr/>
          </w:rPrChange>
        </w:rPr>
        <w:t xml:space="preserve">, </w:t>
      </w:r>
      <w:proofErr w:type="spellStart"/>
      <w:r w:rsidRPr="00CE7C1D">
        <w:rPr>
          <w:sz w:val="24"/>
          <w:szCs w:val="24"/>
          <w:lang w:val="en-US"/>
          <w:rPrChange w:id="412" w:author="Махутова Арина Юрьевна" w:date="2017-11-14T10:22:00Z">
            <w:rPr>
              <w:lang w:val="en-US"/>
            </w:rPr>
          </w:rPrChange>
        </w:rPr>
        <w:t>gosuslugi</w:t>
      </w:r>
      <w:proofErr w:type="spellEnd"/>
      <w:r w:rsidRPr="00CE7C1D">
        <w:rPr>
          <w:sz w:val="24"/>
          <w:szCs w:val="24"/>
          <w:rPrChange w:id="413" w:author="Махутова Арина Юрьевна" w:date="2017-11-14T10:22:00Z">
            <w:rPr/>
          </w:rPrChange>
        </w:rPr>
        <w:t>.</w:t>
      </w:r>
      <w:proofErr w:type="spellStart"/>
      <w:r w:rsidRPr="00CE7C1D">
        <w:rPr>
          <w:sz w:val="24"/>
          <w:szCs w:val="24"/>
          <w:lang w:val="en-US"/>
          <w:rPrChange w:id="414" w:author="Махутова Арина Юрьевна" w:date="2017-11-14T10:22:00Z">
            <w:rPr>
              <w:lang w:val="en-US"/>
            </w:rPr>
          </w:rPrChange>
        </w:rPr>
        <w:t>ru</w:t>
      </w:r>
      <w:proofErr w:type="spellEnd"/>
      <w:r w:rsidRPr="00CE7C1D">
        <w:rPr>
          <w:sz w:val="24"/>
          <w:szCs w:val="24"/>
          <w:rPrChange w:id="415" w:author="Махутова Арина Юрьевна" w:date="2017-11-14T10:22:00Z">
            <w:rPr/>
          </w:rPrChange>
        </w:rPr>
        <w:t xml:space="preserve"> на страницах, посвященных Муниципальной услуге.</w:t>
      </w:r>
    </w:p>
    <w:p w:rsidR="00202264" w:rsidRPr="00953BAC" w:rsidRDefault="00CE7C1D" w:rsidP="00DD43CB">
      <w:pPr>
        <w:pStyle w:val="1"/>
        <w:spacing w:line="240" w:lineRule="auto"/>
        <w:ind w:left="0" w:firstLine="709"/>
        <w:rPr>
          <w:sz w:val="24"/>
          <w:szCs w:val="24"/>
          <w:rPrChange w:id="416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17" w:author="Махутова Арина Юрьевна" w:date="2017-11-14T10:22:00Z">
            <w:rPr/>
          </w:rPrChange>
        </w:rPr>
        <w:t>Размещенная в электронном виде информация о предоставлении Муниципальной услуги должна включать в себя:</w:t>
      </w:r>
    </w:p>
    <w:p w:rsidR="00202264" w:rsidRPr="00953BAC" w:rsidRDefault="00CE7C1D" w:rsidP="00DD43CB">
      <w:pPr>
        <w:pStyle w:val="a"/>
        <w:numPr>
          <w:ilvl w:val="0"/>
          <w:numId w:val="8"/>
        </w:numPr>
        <w:spacing w:after="0" w:line="240" w:lineRule="auto"/>
        <w:ind w:left="0" w:firstLine="709"/>
        <w:rPr>
          <w:sz w:val="24"/>
          <w:szCs w:val="24"/>
          <w:rPrChange w:id="418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19" w:author="Махутова Арина Юрьевна" w:date="2017-11-14T10:22:00Z">
            <w:rPr/>
          </w:rPrChange>
        </w:rPr>
        <w:t>наименование, почтовые адреса, справочные номера телефонов, адреса электронной почты, адреса сайтов Администрации  и МФЦ;</w:t>
      </w:r>
    </w:p>
    <w:p w:rsidR="00202264" w:rsidRPr="00953BAC" w:rsidRDefault="00CE7C1D" w:rsidP="00DD43CB">
      <w:pPr>
        <w:pStyle w:val="a"/>
        <w:numPr>
          <w:ilvl w:val="0"/>
          <w:numId w:val="8"/>
        </w:numPr>
        <w:spacing w:after="0" w:line="240" w:lineRule="auto"/>
        <w:ind w:left="0" w:firstLine="709"/>
        <w:rPr>
          <w:sz w:val="24"/>
          <w:szCs w:val="24"/>
          <w:rPrChange w:id="420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21" w:author="Махутова Арина Юрьевна" w:date="2017-11-14T10:22:00Z">
            <w:rPr/>
          </w:rPrChange>
        </w:rPr>
        <w:t>график работы Администрации и МФЦ;</w:t>
      </w:r>
    </w:p>
    <w:p w:rsidR="00202264" w:rsidRPr="00953BAC" w:rsidRDefault="00CE7C1D" w:rsidP="00DD43CB">
      <w:pPr>
        <w:pStyle w:val="a"/>
        <w:numPr>
          <w:ilvl w:val="0"/>
          <w:numId w:val="8"/>
        </w:numPr>
        <w:spacing w:after="0" w:line="240" w:lineRule="auto"/>
        <w:ind w:left="0" w:firstLine="709"/>
        <w:rPr>
          <w:sz w:val="24"/>
          <w:szCs w:val="24"/>
          <w:rPrChange w:id="422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23" w:author="Махутова Арина Юрьевна" w:date="2017-11-14T10:22:00Z">
            <w:rPr/>
          </w:rPrChange>
        </w:rPr>
        <w:t>требования к заявлению и прилагаемым к нему документам (включая их перечень);</w:t>
      </w:r>
    </w:p>
    <w:p w:rsidR="00202264" w:rsidRPr="00953BAC" w:rsidRDefault="00CE7C1D" w:rsidP="00DD43CB">
      <w:pPr>
        <w:pStyle w:val="a"/>
        <w:numPr>
          <w:ilvl w:val="0"/>
          <w:numId w:val="8"/>
        </w:numPr>
        <w:spacing w:after="0" w:line="240" w:lineRule="auto"/>
        <w:ind w:left="0" w:firstLine="709"/>
        <w:rPr>
          <w:sz w:val="24"/>
          <w:szCs w:val="24"/>
          <w:rPrChange w:id="424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25" w:author="Махутова Арина Юрьевна" w:date="2017-11-14T10:22:00Z">
            <w:rPr/>
          </w:rPrChange>
        </w:rPr>
        <w:t>выдержки из правовых актов, в части касающейся Муниципальной услуги;</w:t>
      </w:r>
    </w:p>
    <w:p w:rsidR="00202264" w:rsidRPr="00953BAC" w:rsidRDefault="00CE7C1D" w:rsidP="00DD43CB">
      <w:pPr>
        <w:pStyle w:val="a"/>
        <w:numPr>
          <w:ilvl w:val="0"/>
          <w:numId w:val="8"/>
        </w:numPr>
        <w:spacing w:after="0" w:line="240" w:lineRule="auto"/>
        <w:ind w:left="0" w:firstLine="709"/>
        <w:rPr>
          <w:sz w:val="24"/>
          <w:szCs w:val="24"/>
          <w:rPrChange w:id="426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27" w:author="Махутова Арина Юрьевна" w:date="2017-11-14T10:22:00Z">
            <w:rPr/>
          </w:rPrChange>
        </w:rPr>
        <w:t>текст Административного регламента с приложениями;</w:t>
      </w:r>
    </w:p>
    <w:p w:rsidR="00202264" w:rsidRPr="00953BAC" w:rsidRDefault="00CE7C1D" w:rsidP="00DD43CB">
      <w:pPr>
        <w:pStyle w:val="a"/>
        <w:numPr>
          <w:ilvl w:val="0"/>
          <w:numId w:val="8"/>
        </w:numPr>
        <w:spacing w:after="0" w:line="240" w:lineRule="auto"/>
        <w:ind w:left="0" w:firstLine="709"/>
        <w:rPr>
          <w:sz w:val="24"/>
          <w:szCs w:val="24"/>
          <w:rPrChange w:id="428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29" w:author="Махутова Арина Юрьевна" w:date="2017-11-14T10:22:00Z">
            <w:rPr/>
          </w:rPrChange>
        </w:rPr>
        <w:t>краткое описание порядка предоставления Муниципальной услуги;</w:t>
      </w:r>
    </w:p>
    <w:p w:rsidR="00202264" w:rsidRPr="00953BAC" w:rsidRDefault="00CE7C1D" w:rsidP="00DD43CB">
      <w:pPr>
        <w:pStyle w:val="a"/>
        <w:numPr>
          <w:ilvl w:val="0"/>
          <w:numId w:val="8"/>
        </w:numPr>
        <w:spacing w:after="0" w:line="240" w:lineRule="auto"/>
        <w:ind w:left="0" w:firstLine="709"/>
        <w:rPr>
          <w:sz w:val="24"/>
          <w:szCs w:val="24"/>
          <w:rPrChange w:id="430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31" w:author="Махутова Арина Юрьевна" w:date="2017-11-14T10:22:00Z">
            <w:rPr/>
          </w:rPrChange>
        </w:rPr>
        <w:t>образцы оформления документов, необходимых для получения Муниципальной услуги, и требования к ним;</w:t>
      </w:r>
    </w:p>
    <w:p w:rsidR="00202264" w:rsidRPr="00953BAC" w:rsidRDefault="00CE7C1D" w:rsidP="00DD43CB">
      <w:pPr>
        <w:pStyle w:val="a"/>
        <w:numPr>
          <w:ilvl w:val="0"/>
          <w:numId w:val="8"/>
        </w:numPr>
        <w:spacing w:after="0" w:line="240" w:lineRule="auto"/>
        <w:ind w:left="0" w:firstLine="709"/>
        <w:rPr>
          <w:sz w:val="24"/>
          <w:szCs w:val="24"/>
          <w:rPrChange w:id="432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33" w:author="Махутова Арина Юрьевна" w:date="2017-11-14T10:22:00Z">
            <w:rPr/>
          </w:rPrChange>
        </w:rPr>
        <w:t>перечень типовых, наиболее актуальных вопросов, относящихся к Муниципальной услуге, и ответы на них.</w:t>
      </w:r>
    </w:p>
    <w:p w:rsidR="00202264" w:rsidRPr="00953BAC" w:rsidRDefault="00CE7C1D" w:rsidP="0054336B">
      <w:pPr>
        <w:pStyle w:val="1"/>
        <w:spacing w:line="240" w:lineRule="auto"/>
        <w:ind w:left="0" w:firstLine="709"/>
        <w:rPr>
          <w:sz w:val="24"/>
          <w:szCs w:val="24"/>
          <w:rPrChange w:id="434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35" w:author="Махутова Арина Юрьевна" w:date="2017-11-14T10:22:00Z">
            <w:rPr/>
          </w:rPrChange>
        </w:rPr>
        <w:t>Информация, указанная в пункте 2 настоящего Приложения к настоящему Административному регламенту предоставляется также сотрудниками МФЦ и Администрации при обращении Заявителей (представителей Заявителей):</w:t>
      </w:r>
    </w:p>
    <w:p w:rsidR="00202264" w:rsidRPr="00953BAC" w:rsidRDefault="00CE7C1D" w:rsidP="0054336B">
      <w:pPr>
        <w:pStyle w:val="a"/>
        <w:numPr>
          <w:ilvl w:val="0"/>
          <w:numId w:val="9"/>
        </w:numPr>
        <w:spacing w:after="0" w:line="240" w:lineRule="auto"/>
        <w:ind w:left="0" w:firstLine="709"/>
        <w:rPr>
          <w:sz w:val="24"/>
          <w:szCs w:val="24"/>
          <w:rPrChange w:id="436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37" w:author="Махутова Арина Юрьевна" w:date="2017-11-14T10:22:00Z">
            <w:rPr/>
          </w:rPrChange>
        </w:rPr>
        <w:t>лично;</w:t>
      </w:r>
    </w:p>
    <w:p w:rsidR="00202264" w:rsidRPr="00953BAC" w:rsidRDefault="00CE7C1D" w:rsidP="0054336B">
      <w:pPr>
        <w:pStyle w:val="a"/>
        <w:numPr>
          <w:ilvl w:val="0"/>
          <w:numId w:val="9"/>
        </w:numPr>
        <w:spacing w:after="0" w:line="240" w:lineRule="auto"/>
        <w:ind w:left="0" w:firstLine="709"/>
        <w:rPr>
          <w:sz w:val="24"/>
          <w:szCs w:val="24"/>
          <w:rPrChange w:id="438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39" w:author="Махутова Арина Юрьевна" w:date="2017-11-14T10:22:00Z">
            <w:rPr/>
          </w:rPrChange>
        </w:rPr>
        <w:t>по почте, в том числе электронной;</w:t>
      </w:r>
    </w:p>
    <w:p w:rsidR="00202264" w:rsidRPr="00953BAC" w:rsidRDefault="00CE7C1D" w:rsidP="0054336B">
      <w:pPr>
        <w:pStyle w:val="a"/>
        <w:numPr>
          <w:ilvl w:val="0"/>
          <w:numId w:val="9"/>
        </w:numPr>
        <w:spacing w:after="0" w:line="240" w:lineRule="auto"/>
        <w:ind w:left="0" w:firstLine="709"/>
        <w:rPr>
          <w:sz w:val="24"/>
          <w:szCs w:val="24"/>
          <w:rPrChange w:id="440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41" w:author="Махутова Арина Юрьевна" w:date="2017-11-14T10:22:00Z">
            <w:rPr/>
          </w:rPrChange>
        </w:rPr>
        <w:t>по телефонам, указанным в Приложении 2 к настоящему Административному регламенту.</w:t>
      </w:r>
    </w:p>
    <w:p w:rsidR="00202264" w:rsidRPr="00953BAC" w:rsidRDefault="00CE7C1D" w:rsidP="0054336B">
      <w:pPr>
        <w:pStyle w:val="1"/>
        <w:spacing w:line="240" w:lineRule="auto"/>
        <w:ind w:left="0" w:firstLine="709"/>
        <w:rPr>
          <w:sz w:val="24"/>
          <w:szCs w:val="24"/>
          <w:rPrChange w:id="442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43" w:author="Махутова Арина Юрьевна" w:date="2017-11-14T10:22:00Z">
            <w:rPr/>
          </w:rPrChange>
        </w:rPr>
        <w:t>Консультирование по вопросам предоставления Муниципальной услуги сотрудниками МФЦ и Уполномоченного органа осуществляется бесплатно.</w:t>
      </w:r>
    </w:p>
    <w:p w:rsidR="00C2733F" w:rsidRPr="00953BAC" w:rsidRDefault="00CE7C1D" w:rsidP="0054336B">
      <w:pPr>
        <w:pStyle w:val="1"/>
        <w:spacing w:line="240" w:lineRule="auto"/>
        <w:ind w:left="0" w:firstLine="709"/>
        <w:rPr>
          <w:sz w:val="24"/>
          <w:szCs w:val="24"/>
          <w:rPrChange w:id="444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45" w:author="Махутова Арина Юрьевна" w:date="2017-11-14T10:22:00Z">
            <w:rPr/>
          </w:rPrChange>
        </w:rPr>
        <w:t>Информирование Заявителей (Представителей заявителей) о порядке предоставления Муниципальной услуги осуществляется также по телефону «горячей линии» 8-800-550-50-30</w:t>
      </w:r>
    </w:p>
    <w:p w:rsidR="00520C3E" w:rsidRPr="00953BAC" w:rsidRDefault="00CE7C1D" w:rsidP="0054336B">
      <w:pPr>
        <w:pStyle w:val="1"/>
        <w:spacing w:line="240" w:lineRule="auto"/>
        <w:ind w:left="0" w:firstLine="709"/>
        <w:rPr>
          <w:sz w:val="24"/>
          <w:szCs w:val="24"/>
          <w:rPrChange w:id="446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47" w:author="Махутова Арина Юрьевна" w:date="2017-11-14T10:22:00Z">
            <w:rPr/>
          </w:rPrChange>
        </w:rPr>
        <w:t>Информация о предоставлении Муниципальной услуги размещается в помещениях Администрации и МФЦ, предназначенных для приема Заявителей (Представителей заявителей).</w:t>
      </w:r>
    </w:p>
    <w:p w:rsidR="00202264" w:rsidRPr="00953BAC" w:rsidRDefault="00CE7C1D" w:rsidP="0054336B">
      <w:pPr>
        <w:pStyle w:val="1"/>
        <w:spacing w:line="240" w:lineRule="auto"/>
        <w:ind w:left="0" w:firstLine="709"/>
        <w:rPr>
          <w:sz w:val="24"/>
          <w:szCs w:val="24"/>
          <w:rPrChange w:id="448" w:author="Махутова Арина Юрьевна" w:date="2017-11-14T10:22:00Z">
            <w:rPr/>
          </w:rPrChange>
        </w:rPr>
      </w:pPr>
      <w:r w:rsidRPr="00CE7C1D">
        <w:rPr>
          <w:sz w:val="24"/>
          <w:szCs w:val="24"/>
          <w:rPrChange w:id="449" w:author="Махутова Арина Юрьевна" w:date="2017-11-14T10:22:00Z">
            <w:rPr/>
          </w:rPrChange>
        </w:rPr>
        <w:lastRenderedPageBreak/>
        <w:t>Администрация разрабатывает информационные материалы – памятки, инструкции, брошюры, - в форме макетов и передает их в МФЦ. Администрация обеспечивает своевременную актуализацию указанных информационных материалов и контролирует их наличие и актуальность в МФЦ.</w:t>
      </w:r>
    </w:p>
    <w:p w:rsidR="00C21C65" w:rsidRPr="00953BAC" w:rsidRDefault="00CE7C1D" w:rsidP="0054336B">
      <w:pPr>
        <w:pStyle w:val="1"/>
        <w:ind w:left="0" w:firstLine="709"/>
        <w:rPr>
          <w:sz w:val="24"/>
          <w:szCs w:val="24"/>
          <w:rPrChange w:id="450" w:author="Махутова Арина Юрьевна" w:date="2017-11-14T10:22:00Z">
            <w:rPr/>
          </w:rPrChange>
        </w:rPr>
      </w:pPr>
      <w:proofErr w:type="gramStart"/>
      <w:r w:rsidRPr="00CE7C1D">
        <w:rPr>
          <w:sz w:val="24"/>
          <w:szCs w:val="24"/>
          <w:rPrChange w:id="451" w:author="Махутова Арина Юрьевна" w:date="2017-11-14T10:22:00Z">
            <w:rPr/>
          </w:rPrChange>
        </w:rPr>
        <w:t>Обеспечение бесплатного доступа Заявителей (представителей Заявителя)  к РПГУ на базе МФЦ, в том числе консультирование по вопросам предоставления Муниципальной услуги  осуществляется в соответствии  с  требованиями регионального стандарта организации деятельности многофункциональных центров предоставления государственных и муниципальных услуг в Московской области, утвержденному распоряжением  Министерства  государственного управления, информационных технологий и связи Московской области от 21 июля 2016 № 10-57/РВ.</w:t>
      </w:r>
      <w:proofErr w:type="gramEnd"/>
    </w:p>
    <w:p w:rsidR="00516ABE" w:rsidRPr="00953BAC" w:rsidRDefault="00CE7C1D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rPrChange w:id="452" w:author="Махутова Арина Юрьевна" w:date="2017-11-14T10:22:00Z">
            <w:rPr>
              <w:rFonts w:ascii="Times New Roman" w:hAnsi="Times New Roman"/>
              <w:sz w:val="28"/>
              <w:szCs w:val="28"/>
            </w:rPr>
          </w:rPrChange>
        </w:rPr>
      </w:pPr>
      <w:r w:rsidRPr="00CE7C1D">
        <w:rPr>
          <w:sz w:val="24"/>
          <w:szCs w:val="24"/>
          <w:rPrChange w:id="453" w:author="Махутова Арина Юрьевна" w:date="2017-11-14T10:22:00Z">
            <w:rPr>
              <w:sz w:val="28"/>
              <w:szCs w:val="28"/>
            </w:rPr>
          </w:rPrChange>
        </w:rPr>
        <w:br w:type="page"/>
      </w:r>
    </w:p>
    <w:p w:rsidR="004666FC" w:rsidRDefault="00C337B2" w:rsidP="0054336B">
      <w:pPr>
        <w:pStyle w:val="1-"/>
        <w:spacing w:before="0"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454" w:name="_Toc497210975"/>
      <w:r w:rsidRPr="007E1747">
        <w:rPr>
          <w:b w:val="0"/>
          <w:sz w:val="20"/>
          <w:szCs w:val="20"/>
          <w:lang w:val="ru-RU"/>
        </w:rPr>
        <w:lastRenderedPageBreak/>
        <w:t>Приложение №</w:t>
      </w:r>
      <w:r w:rsidR="0078224F">
        <w:rPr>
          <w:b w:val="0"/>
          <w:sz w:val="20"/>
          <w:szCs w:val="20"/>
          <w:lang w:val="ru-RU"/>
        </w:rPr>
        <w:t>4</w:t>
      </w:r>
      <w:bookmarkEnd w:id="454"/>
    </w:p>
    <w:p w:rsidR="00B83EE7" w:rsidRPr="00B83EE7" w:rsidRDefault="00C337B2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455" w:name="_Toc497210976"/>
      <w:r w:rsidRPr="007E1747">
        <w:rPr>
          <w:b w:val="0"/>
          <w:sz w:val="20"/>
          <w:szCs w:val="20"/>
          <w:lang w:val="ru-RU"/>
        </w:rPr>
        <w:t xml:space="preserve">к </w:t>
      </w:r>
      <w:r w:rsidR="00B83EE7" w:rsidRPr="00B83EE7">
        <w:rPr>
          <w:b w:val="0"/>
          <w:sz w:val="20"/>
          <w:szCs w:val="20"/>
          <w:lang w:val="ru-RU"/>
        </w:rPr>
        <w:t>административному регламенту</w:t>
      </w:r>
      <w:bookmarkEnd w:id="455"/>
    </w:p>
    <w:p w:rsidR="00B83EE7" w:rsidRDefault="00B83EE7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456" w:name="_Toc497210977"/>
      <w:r w:rsidRPr="00B83EE7">
        <w:rPr>
          <w:b w:val="0"/>
          <w:sz w:val="20"/>
          <w:szCs w:val="20"/>
          <w:lang w:val="ru-RU"/>
        </w:rPr>
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</w:r>
      <w:bookmarkEnd w:id="456"/>
    </w:p>
    <w:p w:rsidR="00516ABE" w:rsidRDefault="00516ABE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  <w:bookmarkStart w:id="457" w:name="_Toc458679349"/>
      <w:bookmarkStart w:id="458" w:name="_Toc460324026"/>
      <w:bookmarkStart w:id="459" w:name="_Toc469055722"/>
    </w:p>
    <w:p w:rsidR="00C337B2" w:rsidRDefault="00C337B2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  <w:bookmarkStart w:id="460" w:name="_Toc497210978"/>
      <w:r w:rsidRPr="00970525">
        <w:rPr>
          <w:sz w:val="24"/>
          <w:szCs w:val="24"/>
        </w:rPr>
        <w:t xml:space="preserve">Форма решения </w:t>
      </w:r>
      <w:r w:rsidRPr="00970525">
        <w:rPr>
          <w:sz w:val="24"/>
          <w:szCs w:val="24"/>
          <w:lang w:val="ru-RU"/>
        </w:rPr>
        <w:t xml:space="preserve">о предоставлении </w:t>
      </w:r>
      <w:bookmarkEnd w:id="457"/>
      <w:bookmarkEnd w:id="458"/>
      <w:r w:rsidR="00B907F2">
        <w:rPr>
          <w:sz w:val="24"/>
          <w:szCs w:val="24"/>
          <w:lang w:val="ru-RU"/>
        </w:rPr>
        <w:t>Муниципальной у</w:t>
      </w:r>
      <w:r>
        <w:rPr>
          <w:sz w:val="24"/>
          <w:szCs w:val="24"/>
          <w:lang w:val="ru-RU"/>
        </w:rPr>
        <w:t>слуги</w:t>
      </w:r>
      <w:bookmarkEnd w:id="459"/>
      <w:bookmarkEnd w:id="460"/>
    </w:p>
    <w:p w:rsidR="00E306CD" w:rsidRPr="00970525" w:rsidRDefault="00E306CD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</w:p>
    <w:p w:rsidR="00C337B2" w:rsidRPr="00C850A8" w:rsidRDefault="00C337B2" w:rsidP="00D447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>РЕШЕНИЕ*</w:t>
      </w:r>
    </w:p>
    <w:p w:rsidR="00C337B2" w:rsidRPr="00C850A8" w:rsidRDefault="00C337B2" w:rsidP="00D447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 xml:space="preserve">О предоставлении муниципальной услуги </w:t>
      </w:r>
      <w:r w:rsidR="00E306CD" w:rsidRPr="00C850A8">
        <w:rPr>
          <w:rFonts w:ascii="Times New Roman" w:eastAsia="Times New Roman" w:hAnsi="Times New Roman"/>
          <w:sz w:val="24"/>
          <w:szCs w:val="24"/>
          <w:lang w:eastAsia="ru-RU"/>
        </w:rPr>
        <w:t>«Организация отдыха детей в каникулярное время»</w:t>
      </w:r>
    </w:p>
    <w:p w:rsidR="00C337B2" w:rsidRPr="00696539" w:rsidRDefault="00C337B2" w:rsidP="00D447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>от ____________</w:t>
      </w:r>
      <w:r w:rsidRPr="00696539">
        <w:rPr>
          <w:rFonts w:ascii="Times New Roman" w:eastAsia="Times New Roman" w:hAnsi="Times New Roman"/>
          <w:sz w:val="24"/>
          <w:szCs w:val="24"/>
          <w:lang w:eastAsia="ru-RU"/>
        </w:rPr>
        <w:t xml:space="preserve"> № ____________</w:t>
      </w:r>
    </w:p>
    <w:p w:rsidR="00C337B2" w:rsidRPr="00696539" w:rsidRDefault="00C337B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653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</w:t>
      </w:r>
      <w:r w:rsidR="00D44733">
        <w:rPr>
          <w:rFonts w:ascii="Times New Roman" w:eastAsia="Times New Roman" w:hAnsi="Times New Roman"/>
          <w:sz w:val="24"/>
          <w:szCs w:val="24"/>
          <w:lang w:eastAsia="ru-RU"/>
        </w:rPr>
        <w:t>___</w:t>
      </w:r>
    </w:p>
    <w:p w:rsidR="00C337B2" w:rsidRPr="00696539" w:rsidRDefault="00C337B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16"/>
          <w:szCs w:val="16"/>
          <w:lang w:eastAsia="ru-RU"/>
        </w:rPr>
      </w:pPr>
      <w:r w:rsidRPr="00696539">
        <w:rPr>
          <w:rFonts w:ascii="Times New Roman" w:eastAsia="Times New Roman" w:hAnsi="Times New Roman"/>
          <w:i/>
          <w:sz w:val="16"/>
          <w:szCs w:val="16"/>
          <w:lang w:eastAsia="ru-RU"/>
        </w:rPr>
        <w:t xml:space="preserve">(наименование </w:t>
      </w:r>
      <w:r>
        <w:rPr>
          <w:rFonts w:ascii="Times New Roman" w:eastAsia="Times New Roman" w:hAnsi="Times New Roman"/>
          <w:i/>
          <w:sz w:val="16"/>
          <w:szCs w:val="16"/>
          <w:lang w:eastAsia="ru-RU"/>
        </w:rPr>
        <w:t>Уполномоченного органа муниципального образования Московской области</w:t>
      </w:r>
      <w:r w:rsidRPr="00696539">
        <w:rPr>
          <w:rFonts w:ascii="Times New Roman" w:eastAsia="Times New Roman" w:hAnsi="Times New Roman"/>
          <w:i/>
          <w:sz w:val="16"/>
          <w:szCs w:val="16"/>
          <w:lang w:eastAsia="ru-RU"/>
        </w:rPr>
        <w:t>)</w:t>
      </w:r>
    </w:p>
    <w:p w:rsidR="00C337B2" w:rsidRPr="00696539" w:rsidRDefault="00C337B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6539">
        <w:rPr>
          <w:rFonts w:ascii="Times New Roman" w:eastAsia="Times New Roman" w:hAnsi="Times New Roman"/>
          <w:sz w:val="24"/>
          <w:szCs w:val="24"/>
          <w:lang w:eastAsia="ru-RU"/>
        </w:rPr>
        <w:t>рассмотрело заявление ____________________________________________________</w:t>
      </w:r>
      <w:r w:rsidR="00353739">
        <w:rPr>
          <w:rFonts w:ascii="Times New Roman" w:eastAsia="Times New Roman" w:hAnsi="Times New Roman"/>
          <w:sz w:val="24"/>
          <w:szCs w:val="24"/>
          <w:lang w:eastAsia="ru-RU"/>
        </w:rPr>
        <w:t>_________</w:t>
      </w:r>
      <w:r w:rsidRPr="00696539">
        <w:rPr>
          <w:rFonts w:ascii="Times New Roman" w:eastAsia="Times New Roman" w:hAnsi="Times New Roman"/>
          <w:sz w:val="24"/>
          <w:szCs w:val="24"/>
          <w:lang w:eastAsia="ru-RU"/>
        </w:rPr>
        <w:t>__</w:t>
      </w:r>
    </w:p>
    <w:p w:rsidR="00C337B2" w:rsidRPr="00696539" w:rsidRDefault="00C337B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653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</w:t>
      </w:r>
      <w:r w:rsidR="00D44733">
        <w:rPr>
          <w:rFonts w:ascii="Times New Roman" w:eastAsia="Times New Roman" w:hAnsi="Times New Roman"/>
          <w:sz w:val="24"/>
          <w:szCs w:val="24"/>
          <w:lang w:eastAsia="ru-RU"/>
        </w:rPr>
        <w:t>__</w:t>
      </w:r>
    </w:p>
    <w:p w:rsidR="00C337B2" w:rsidRPr="00696539" w:rsidRDefault="00C337B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16"/>
          <w:szCs w:val="16"/>
          <w:lang w:eastAsia="ru-RU"/>
        </w:rPr>
      </w:pPr>
      <w:r w:rsidRPr="00696539">
        <w:rPr>
          <w:rFonts w:ascii="Times New Roman" w:eastAsia="Times New Roman" w:hAnsi="Times New Roman"/>
          <w:i/>
          <w:sz w:val="16"/>
          <w:szCs w:val="16"/>
          <w:lang w:eastAsia="ru-RU"/>
        </w:rPr>
        <w:t>(фамилия, имя, отчество)</w:t>
      </w:r>
    </w:p>
    <w:p w:rsidR="00657DD1" w:rsidRPr="00C850A8" w:rsidRDefault="00C337B2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6539">
        <w:rPr>
          <w:rFonts w:ascii="Times New Roman" w:eastAsia="Times New Roman" w:hAnsi="Times New Roman"/>
          <w:sz w:val="24"/>
          <w:szCs w:val="24"/>
          <w:lang w:eastAsia="ru-RU"/>
        </w:rPr>
        <w:t>и приняло решение</w:t>
      </w:r>
      <w:r w:rsidR="00E25FD1">
        <w:rPr>
          <w:rFonts w:ascii="Times New Roman" w:eastAsia="Times New Roman" w:hAnsi="Times New Roman"/>
          <w:sz w:val="24"/>
          <w:szCs w:val="24"/>
          <w:lang w:eastAsia="ru-RU"/>
        </w:rPr>
        <w:t xml:space="preserve"> в соответствии с </w:t>
      </w:r>
      <w:r w:rsidR="00E306CD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 w:rsidR="00E25FD1">
        <w:rPr>
          <w:rFonts w:ascii="Times New Roman" w:eastAsia="Times New Roman" w:hAnsi="Times New Roman"/>
          <w:sz w:val="24"/>
          <w:szCs w:val="24"/>
          <w:lang w:eastAsia="ru-RU"/>
        </w:rPr>
        <w:t>н</w:t>
      </w:r>
      <w:r w:rsidR="00E306CD">
        <w:rPr>
          <w:rFonts w:ascii="Times New Roman" w:eastAsia="Times New Roman" w:hAnsi="Times New Roman"/>
          <w:sz w:val="24"/>
          <w:szCs w:val="24"/>
          <w:lang w:eastAsia="ru-RU"/>
        </w:rPr>
        <w:t>ормативно</w:t>
      </w:r>
      <w:r w:rsidR="004A6F7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25FD1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E306CD">
        <w:rPr>
          <w:rFonts w:ascii="Times New Roman" w:eastAsia="Times New Roman" w:hAnsi="Times New Roman"/>
          <w:sz w:val="24"/>
          <w:szCs w:val="24"/>
          <w:lang w:eastAsia="ru-RU"/>
        </w:rPr>
        <w:t>равовым</w:t>
      </w:r>
      <w:r w:rsidR="004A6F7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25FD1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E306CD">
        <w:rPr>
          <w:rFonts w:ascii="Times New Roman" w:eastAsia="Times New Roman" w:hAnsi="Times New Roman"/>
          <w:sz w:val="24"/>
          <w:szCs w:val="24"/>
          <w:lang w:eastAsia="ru-RU"/>
        </w:rPr>
        <w:t xml:space="preserve">ктом Администрации) </w:t>
      </w:r>
      <w:r w:rsidR="004A6F72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</w:t>
      </w:r>
      <w:r w:rsidR="00E25FD1">
        <w:rPr>
          <w:rFonts w:ascii="Times New Roman" w:eastAsia="Times New Roman" w:hAnsi="Times New Roman"/>
          <w:sz w:val="24"/>
          <w:szCs w:val="24"/>
          <w:lang w:eastAsia="ru-RU"/>
        </w:rPr>
        <w:t>_________________</w:t>
      </w:r>
      <w:r w:rsidRPr="0069653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57DD1" w:rsidRPr="00657DD1">
        <w:rPr>
          <w:rFonts w:ascii="Times New Roman" w:eastAsia="Times New Roman" w:hAnsi="Times New Roman"/>
          <w:sz w:val="28"/>
          <w:szCs w:val="28"/>
          <w:lang w:eastAsia="ru-RU"/>
        </w:rPr>
        <w:t>поставить</w:t>
      </w:r>
      <w:r w:rsidR="00657DD1" w:rsidRPr="00657DD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657DD1" w:rsidRPr="00657DD1">
        <w:rPr>
          <w:rFonts w:ascii="Times New Roman" w:eastAsia="Times New Roman" w:hAnsi="Times New Roman"/>
          <w:sz w:val="28"/>
          <w:szCs w:val="28"/>
          <w:lang w:eastAsia="ru-RU"/>
        </w:rPr>
        <w:t xml:space="preserve">в очередь на </w:t>
      </w:r>
      <w:r w:rsidR="00657DD1" w:rsidRPr="00C850A8">
        <w:rPr>
          <w:rFonts w:ascii="Times New Roman" w:eastAsia="Times New Roman" w:hAnsi="Times New Roman"/>
          <w:sz w:val="24"/>
          <w:szCs w:val="24"/>
          <w:lang w:eastAsia="ru-RU"/>
        </w:rPr>
        <w:t>получение путевки</w:t>
      </w:r>
    </w:p>
    <w:p w:rsidR="00657DD1" w:rsidRPr="00C850A8" w:rsidRDefault="00657DD1" w:rsidP="005433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bCs/>
          <w:sz w:val="24"/>
          <w:szCs w:val="24"/>
          <w:lang w:eastAsia="ru-RU"/>
        </w:rPr>
        <w:t>гр.</w:t>
      </w:r>
    </w:p>
    <w:p w:rsidR="00657DD1" w:rsidRPr="00C850A8" w:rsidRDefault="00657DD1" w:rsidP="005433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bCs/>
          <w:sz w:val="24"/>
          <w:szCs w:val="24"/>
          <w:lang w:eastAsia="ru-RU"/>
        </w:rPr>
        <w:t>(фамилия, инициалы, год рождения ребенка)</w:t>
      </w:r>
    </w:p>
    <w:p w:rsidR="00657DD1" w:rsidRPr="00C850A8" w:rsidRDefault="00657DD1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57DD1" w:rsidRPr="00C850A8" w:rsidRDefault="00657DD1" w:rsidP="005433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/>
          <w:sz w:val="24"/>
          <w:szCs w:val="24"/>
          <w:lang w:eastAsia="ru-RU"/>
        </w:rPr>
        <w:t>Номер, присвоенный Заявлению ______________________________________</w:t>
      </w:r>
    </w:p>
    <w:p w:rsidR="00657DD1" w:rsidRPr="00C850A8" w:rsidRDefault="00657DD1" w:rsidP="005433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657DD1" w:rsidRPr="00C850A8" w:rsidDel="000C587E" w:rsidRDefault="00657DD1" w:rsidP="0054336B">
      <w:pPr>
        <w:spacing w:after="0" w:line="240" w:lineRule="auto"/>
        <w:ind w:firstLine="709"/>
        <w:jc w:val="both"/>
        <w:rPr>
          <w:del w:id="461" w:author="Махутова Арина Юрьевна" w:date="2017-11-14T10:10:00Z"/>
          <w:rFonts w:ascii="Times New Roman" w:eastAsia="Times New Roman" w:hAnsi="Times New Roman"/>
          <w:sz w:val="24"/>
          <w:szCs w:val="24"/>
          <w:lang w:eastAsia="ru-RU"/>
        </w:rPr>
      </w:pPr>
      <w:del w:id="462" w:author="Махутова Арина Юрьевна" w:date="2017-11-14T10:10:00Z">
        <w:r w:rsidRPr="00C850A8" w:rsidDel="000C587E">
          <w:rPr>
            <w:rFonts w:ascii="Times New Roman" w:eastAsia="Times New Roman" w:hAnsi="Times New Roman"/>
            <w:sz w:val="24"/>
            <w:szCs w:val="24"/>
            <w:lang w:eastAsia="ru-RU"/>
          </w:rPr>
          <w:delText>Ссылка</w:delText>
        </w:r>
        <w:r w:rsidRPr="00C850A8" w:rsidDel="000C587E">
          <w:rPr>
            <w:rFonts w:asciiTheme="minorHAnsi" w:eastAsiaTheme="minorEastAsia" w:hAnsiTheme="minorHAnsi" w:cstheme="minorBidi"/>
            <w:sz w:val="24"/>
            <w:szCs w:val="24"/>
            <w:vertAlign w:val="superscript"/>
            <w:lang w:eastAsia="ru-RU"/>
          </w:rPr>
          <w:footnoteReference w:id="2"/>
        </w:r>
        <w:r w:rsidRPr="00C850A8" w:rsidDel="000C587E">
          <w:rPr>
            <w:rFonts w:ascii="Times New Roman" w:eastAsia="Times New Roman" w:hAnsi="Times New Roman"/>
            <w:sz w:val="24"/>
            <w:szCs w:val="24"/>
            <w:lang w:eastAsia="ru-RU"/>
          </w:rPr>
          <w:delText>:___________________________________________________</w:delText>
        </w:r>
      </w:del>
    </w:p>
    <w:p w:rsidR="00657DD1" w:rsidRPr="00C850A8" w:rsidDel="000C587E" w:rsidRDefault="00657DD1" w:rsidP="0054336B">
      <w:pPr>
        <w:spacing w:after="0" w:line="240" w:lineRule="auto"/>
        <w:ind w:firstLine="709"/>
        <w:jc w:val="both"/>
        <w:rPr>
          <w:del w:id="464" w:author="Махутова Арина Юрьевна" w:date="2017-11-14T10:10:00Z"/>
          <w:rFonts w:ascii="Times New Roman" w:eastAsia="Times New Roman" w:hAnsi="Times New Roman"/>
          <w:sz w:val="24"/>
          <w:szCs w:val="24"/>
          <w:lang w:eastAsia="ru-RU"/>
        </w:rPr>
      </w:pPr>
    </w:p>
    <w:p w:rsidR="00657DD1" w:rsidRPr="00C850A8" w:rsidRDefault="00657DD1" w:rsidP="0054336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>Руководитель  __________                  __________________</w:t>
      </w:r>
    </w:p>
    <w:p w:rsidR="00657DD1" w:rsidRPr="00C850A8" w:rsidRDefault="00657DD1" w:rsidP="0054336B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>(подпись)                         (расшифровка подписи)</w:t>
      </w:r>
    </w:p>
    <w:p w:rsidR="00657DD1" w:rsidRPr="00C850A8" w:rsidRDefault="00657DD1" w:rsidP="0054336B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C337B2" w:rsidRPr="00C850A8" w:rsidRDefault="00C337B2" w:rsidP="0054336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337B2" w:rsidRDefault="00C337B2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850A8">
        <w:rPr>
          <w:rFonts w:ascii="Times New Roman" w:hAnsi="Times New Roman"/>
          <w:sz w:val="24"/>
          <w:szCs w:val="24"/>
        </w:rPr>
        <w:t xml:space="preserve">(*) - на бланке </w:t>
      </w:r>
      <w:r w:rsidR="00C21C65" w:rsidRPr="00C850A8">
        <w:rPr>
          <w:rFonts w:ascii="Times New Roman" w:hAnsi="Times New Roman"/>
          <w:sz w:val="24"/>
          <w:szCs w:val="24"/>
        </w:rPr>
        <w:t>Администраци</w:t>
      </w:r>
      <w:r w:rsidR="00C21C65">
        <w:rPr>
          <w:rFonts w:ascii="Times New Roman" w:hAnsi="Times New Roman"/>
          <w:sz w:val="24"/>
          <w:szCs w:val="24"/>
        </w:rPr>
        <w:t>и</w:t>
      </w:r>
      <w:r w:rsidR="00C06B9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br w:type="page"/>
      </w:r>
    </w:p>
    <w:p w:rsidR="004666FC" w:rsidRDefault="002F28A3" w:rsidP="0054336B">
      <w:pPr>
        <w:pStyle w:val="1-"/>
        <w:spacing w:before="0"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465" w:name="_Toc497210979"/>
      <w:r w:rsidRPr="007E1747">
        <w:rPr>
          <w:b w:val="0"/>
          <w:sz w:val="20"/>
          <w:szCs w:val="20"/>
          <w:lang w:val="ru-RU"/>
        </w:rPr>
        <w:lastRenderedPageBreak/>
        <w:t>Приложение №</w:t>
      </w:r>
      <w:r w:rsidR="0078224F">
        <w:rPr>
          <w:b w:val="0"/>
          <w:sz w:val="20"/>
          <w:szCs w:val="20"/>
          <w:lang w:val="ru-RU"/>
        </w:rPr>
        <w:t>5</w:t>
      </w:r>
      <w:bookmarkEnd w:id="465"/>
    </w:p>
    <w:p w:rsidR="00B83EE7" w:rsidRPr="00B83EE7" w:rsidRDefault="002F28A3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466" w:name="_Toc497210980"/>
      <w:r w:rsidRPr="007E1747">
        <w:rPr>
          <w:b w:val="0"/>
          <w:sz w:val="20"/>
          <w:szCs w:val="20"/>
          <w:lang w:val="ru-RU"/>
        </w:rPr>
        <w:t xml:space="preserve">к </w:t>
      </w:r>
      <w:r w:rsidR="00B83EE7" w:rsidRPr="00B83EE7">
        <w:rPr>
          <w:b w:val="0"/>
          <w:sz w:val="20"/>
          <w:szCs w:val="20"/>
          <w:lang w:val="ru-RU"/>
        </w:rPr>
        <w:t>административному регламенту</w:t>
      </w:r>
      <w:bookmarkEnd w:id="466"/>
    </w:p>
    <w:p w:rsidR="00B83EE7" w:rsidRDefault="00B83EE7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467" w:name="_Toc497210981"/>
      <w:r w:rsidRPr="00B83EE7">
        <w:rPr>
          <w:b w:val="0"/>
          <w:sz w:val="20"/>
          <w:szCs w:val="20"/>
          <w:lang w:val="ru-RU"/>
        </w:rPr>
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</w:r>
      <w:bookmarkEnd w:id="467"/>
    </w:p>
    <w:p w:rsidR="002F28A3" w:rsidRDefault="002F28A3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</w:p>
    <w:p w:rsidR="00B907F2" w:rsidRDefault="00B907F2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</w:p>
    <w:p w:rsidR="00146732" w:rsidRPr="00970525" w:rsidRDefault="00146732" w:rsidP="0054336B">
      <w:pPr>
        <w:pStyle w:val="1-"/>
        <w:spacing w:before="0" w:after="0"/>
        <w:ind w:firstLine="709"/>
        <w:jc w:val="both"/>
        <w:rPr>
          <w:sz w:val="24"/>
          <w:szCs w:val="24"/>
          <w:lang w:val="ru-RU"/>
        </w:rPr>
      </w:pPr>
      <w:bookmarkStart w:id="468" w:name="_Toc497210982"/>
      <w:r w:rsidRPr="00970525">
        <w:rPr>
          <w:sz w:val="24"/>
          <w:szCs w:val="24"/>
        </w:rPr>
        <w:t xml:space="preserve">Форма решения </w:t>
      </w:r>
      <w:r>
        <w:rPr>
          <w:sz w:val="24"/>
          <w:szCs w:val="24"/>
          <w:lang w:val="ru-RU"/>
        </w:rPr>
        <w:t>об отказе в предоставлени</w:t>
      </w:r>
      <w:r w:rsidR="004B62E6">
        <w:rPr>
          <w:sz w:val="24"/>
          <w:szCs w:val="24"/>
          <w:lang w:val="ru-RU"/>
        </w:rPr>
        <w:t>и</w:t>
      </w:r>
      <w:r>
        <w:rPr>
          <w:sz w:val="24"/>
          <w:szCs w:val="24"/>
          <w:lang w:val="ru-RU"/>
        </w:rPr>
        <w:t xml:space="preserve"> Муниципальной услуги</w:t>
      </w:r>
      <w:bookmarkEnd w:id="468"/>
    </w:p>
    <w:p w:rsidR="00146732" w:rsidRPr="00970525" w:rsidRDefault="00146732" w:rsidP="00D447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70525">
        <w:rPr>
          <w:rFonts w:ascii="Times New Roman" w:eastAsia="Times New Roman" w:hAnsi="Times New Roman"/>
          <w:sz w:val="24"/>
          <w:szCs w:val="24"/>
          <w:lang w:eastAsia="ru-RU"/>
        </w:rPr>
        <w:t>РЕШЕНИЕ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*</w:t>
      </w:r>
    </w:p>
    <w:p w:rsidR="00146732" w:rsidRDefault="00146732" w:rsidP="00D447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70525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б отказе в предоставлени</w:t>
      </w:r>
      <w:r w:rsidR="00F12557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муниципальной услуги </w:t>
      </w:r>
      <w:r w:rsidR="00E306CD" w:rsidRPr="00C850A8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E306CD" w:rsidRPr="00E306CD">
        <w:rPr>
          <w:rFonts w:ascii="Times New Roman" w:eastAsia="Times New Roman" w:hAnsi="Times New Roman"/>
          <w:sz w:val="24"/>
          <w:szCs w:val="24"/>
          <w:lang w:eastAsia="ru-RU"/>
        </w:rPr>
        <w:t>Организация отдыха детей в каникулярное время»</w:t>
      </w:r>
    </w:p>
    <w:p w:rsidR="005C4524" w:rsidRPr="00970525" w:rsidRDefault="005C4524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6732" w:rsidRPr="00696539" w:rsidRDefault="0014673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6539">
        <w:rPr>
          <w:rFonts w:ascii="Times New Roman" w:eastAsia="Times New Roman" w:hAnsi="Times New Roman"/>
          <w:sz w:val="24"/>
          <w:szCs w:val="24"/>
          <w:lang w:eastAsia="ru-RU"/>
        </w:rPr>
        <w:t>от ____________ № ____________</w:t>
      </w:r>
    </w:p>
    <w:p w:rsidR="00146732" w:rsidRPr="00696539" w:rsidRDefault="0014673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653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</w:t>
      </w:r>
    </w:p>
    <w:p w:rsidR="00146732" w:rsidRPr="00696539" w:rsidRDefault="0014673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16"/>
          <w:szCs w:val="16"/>
          <w:lang w:eastAsia="ru-RU"/>
        </w:rPr>
      </w:pPr>
      <w:r w:rsidRPr="00696539">
        <w:rPr>
          <w:rFonts w:ascii="Times New Roman" w:eastAsia="Times New Roman" w:hAnsi="Times New Roman"/>
          <w:i/>
          <w:sz w:val="16"/>
          <w:szCs w:val="16"/>
          <w:lang w:eastAsia="ru-RU"/>
        </w:rPr>
        <w:t xml:space="preserve">(наименование </w:t>
      </w:r>
      <w:r w:rsidR="00C21C65">
        <w:rPr>
          <w:rFonts w:ascii="Times New Roman" w:eastAsia="Times New Roman" w:hAnsi="Times New Roman"/>
          <w:i/>
          <w:sz w:val="16"/>
          <w:szCs w:val="16"/>
          <w:lang w:eastAsia="ru-RU"/>
        </w:rPr>
        <w:t>Администрации</w:t>
      </w:r>
      <w:r w:rsidRPr="00696539">
        <w:rPr>
          <w:rFonts w:ascii="Times New Roman" w:eastAsia="Times New Roman" w:hAnsi="Times New Roman"/>
          <w:i/>
          <w:sz w:val="16"/>
          <w:szCs w:val="16"/>
          <w:lang w:eastAsia="ru-RU"/>
        </w:rPr>
        <w:t>)</w:t>
      </w:r>
    </w:p>
    <w:p w:rsidR="00146732" w:rsidRPr="00C850A8" w:rsidRDefault="0014673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>рассмотрело заявление ______________________________________________________</w:t>
      </w:r>
    </w:p>
    <w:p w:rsidR="00146732" w:rsidRPr="00C850A8" w:rsidRDefault="0014673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</w:t>
      </w:r>
    </w:p>
    <w:p w:rsidR="00146732" w:rsidRPr="00C850A8" w:rsidRDefault="0014673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i/>
          <w:sz w:val="24"/>
          <w:szCs w:val="24"/>
          <w:lang w:eastAsia="ru-RU"/>
        </w:rPr>
        <w:t>(фамилия, имя, отчество)</w:t>
      </w:r>
    </w:p>
    <w:p w:rsidR="00657DD1" w:rsidRDefault="0014673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ins w:id="469" w:author="Махутова Арина Юрьевна" w:date="2017-11-14T10:10:00Z"/>
          <w:rFonts w:ascii="Times New Roman" w:eastAsia="Times New Roman" w:hAnsi="Times New Roman"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657DD1" w:rsidRPr="00C850A8">
        <w:rPr>
          <w:rFonts w:ascii="Times New Roman" w:eastAsia="Times New Roman" w:hAnsi="Times New Roman"/>
          <w:sz w:val="24"/>
          <w:szCs w:val="24"/>
        </w:rPr>
        <w:t xml:space="preserve"> на основании</w:t>
      </w: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ins w:id="470" w:author="Махутова Арина Юрьевна" w:date="2017-11-14T10:10:00Z">
        <w:r w:rsidR="000C587E">
          <w:rPr>
            <w:rFonts w:ascii="Times New Roman" w:eastAsia="Times New Roman" w:hAnsi="Times New Roman"/>
            <w:sz w:val="24"/>
            <w:szCs w:val="24"/>
            <w:lang w:eastAsia="ru-RU"/>
          </w:rPr>
          <w:t xml:space="preserve">   </w:t>
        </w:r>
      </w:ins>
      <w:r w:rsidR="00657DD1" w:rsidRPr="00C850A8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</w:t>
      </w:r>
    </w:p>
    <w:p w:rsidR="000C587E" w:rsidRPr="00C850A8" w:rsidRDefault="000C587E" w:rsidP="000C587E">
      <w:pPr>
        <w:pStyle w:val="111"/>
        <w:numPr>
          <w:ilvl w:val="0"/>
          <w:numId w:val="28"/>
        </w:numPr>
        <w:spacing w:line="240" w:lineRule="auto"/>
        <w:ind w:firstLine="709"/>
        <w:rPr>
          <w:ins w:id="471" w:author="Махутова Арина Юрьевна" w:date="2017-11-14T10:10:00Z"/>
          <w:color w:val="000000" w:themeColor="text1"/>
          <w:sz w:val="24"/>
          <w:szCs w:val="24"/>
        </w:rPr>
      </w:pPr>
      <w:ins w:id="472" w:author="Махутова Арина Юрьевна" w:date="2017-11-14T10:10:00Z">
        <w:r w:rsidRPr="00C850A8">
          <w:rPr>
            <w:color w:val="000000" w:themeColor="text1"/>
            <w:sz w:val="24"/>
            <w:szCs w:val="24"/>
          </w:rPr>
          <w:t>Наличие противоречивых сведений в Заявлении и приложенных к нему документах.</w:t>
        </w:r>
      </w:ins>
    </w:p>
    <w:p w:rsidR="000C587E" w:rsidRPr="00C850A8" w:rsidRDefault="000C587E" w:rsidP="000C587E">
      <w:pPr>
        <w:pStyle w:val="111"/>
        <w:numPr>
          <w:ilvl w:val="0"/>
          <w:numId w:val="28"/>
        </w:numPr>
        <w:spacing w:line="240" w:lineRule="auto"/>
        <w:ind w:firstLine="709"/>
        <w:rPr>
          <w:ins w:id="473" w:author="Махутова Арина Юрьевна" w:date="2017-11-14T10:10:00Z"/>
          <w:color w:val="000000" w:themeColor="text1"/>
          <w:sz w:val="24"/>
          <w:szCs w:val="24"/>
        </w:rPr>
      </w:pPr>
      <w:ins w:id="474" w:author="Махутова Арина Юрьевна" w:date="2017-11-14T10:10:00Z">
        <w:r w:rsidRPr="00C850A8">
          <w:rPr>
            <w:color w:val="000000" w:themeColor="text1"/>
            <w:sz w:val="24"/>
            <w:szCs w:val="24"/>
          </w:rPr>
          <w:t>Ребенок признан полностью дееспособным на момент предоставления Муниципальной услуги;</w:t>
        </w:r>
      </w:ins>
    </w:p>
    <w:p w:rsidR="000C587E" w:rsidRPr="00C850A8" w:rsidRDefault="000C587E" w:rsidP="000C587E">
      <w:pPr>
        <w:pStyle w:val="111"/>
        <w:numPr>
          <w:ilvl w:val="0"/>
          <w:numId w:val="28"/>
        </w:numPr>
        <w:spacing w:line="240" w:lineRule="auto"/>
        <w:ind w:firstLine="709"/>
        <w:rPr>
          <w:ins w:id="475" w:author="Махутова Арина Юрьевна" w:date="2017-11-14T10:10:00Z"/>
          <w:color w:val="000000" w:themeColor="text1"/>
          <w:sz w:val="24"/>
          <w:szCs w:val="24"/>
        </w:rPr>
      </w:pPr>
      <w:ins w:id="476" w:author="Махутова Арина Юрьевна" w:date="2017-11-14T10:10:00Z">
        <w:r w:rsidRPr="00C850A8">
          <w:rPr>
            <w:color w:val="000000" w:themeColor="text1"/>
            <w:sz w:val="24"/>
            <w:szCs w:val="24"/>
          </w:rPr>
          <w:t>Несоответствие категории Заявителя кругу лиц, имеющих право на предоставление Муниципальной услуги.</w:t>
        </w:r>
      </w:ins>
    </w:p>
    <w:p w:rsidR="000C587E" w:rsidRPr="00C850A8" w:rsidRDefault="000C587E" w:rsidP="000C587E">
      <w:pPr>
        <w:pStyle w:val="111"/>
        <w:numPr>
          <w:ilvl w:val="0"/>
          <w:numId w:val="28"/>
        </w:numPr>
        <w:spacing w:line="240" w:lineRule="auto"/>
        <w:ind w:firstLine="709"/>
        <w:rPr>
          <w:ins w:id="477" w:author="Махутова Арина Юрьевна" w:date="2017-11-14T10:10:00Z"/>
          <w:color w:val="000000" w:themeColor="text1"/>
          <w:sz w:val="24"/>
          <w:szCs w:val="24"/>
        </w:rPr>
      </w:pPr>
      <w:ins w:id="478" w:author="Махутова Арина Юрьевна" w:date="2017-11-14T10:10:00Z">
        <w:r w:rsidRPr="00C850A8">
          <w:rPr>
            <w:color w:val="000000" w:themeColor="text1"/>
            <w:sz w:val="24"/>
            <w:szCs w:val="24"/>
          </w:rPr>
          <w:t>Отсутствие у ребенка места жительства на территории Администрации.</w:t>
        </w:r>
      </w:ins>
    </w:p>
    <w:p w:rsidR="000C587E" w:rsidRPr="00C850A8" w:rsidRDefault="000C587E" w:rsidP="000C587E">
      <w:pPr>
        <w:pStyle w:val="111"/>
        <w:numPr>
          <w:ilvl w:val="0"/>
          <w:numId w:val="28"/>
        </w:numPr>
        <w:spacing w:line="240" w:lineRule="auto"/>
        <w:ind w:firstLine="709"/>
        <w:rPr>
          <w:ins w:id="479" w:author="Махутова Арина Юрьевна" w:date="2017-11-14T10:10:00Z"/>
          <w:color w:val="000000" w:themeColor="text1"/>
          <w:sz w:val="24"/>
          <w:szCs w:val="24"/>
        </w:rPr>
      </w:pPr>
      <w:ins w:id="480" w:author="Махутова Арина Юрьевна" w:date="2017-11-14T10:10:00Z">
        <w:r w:rsidRPr="00C850A8">
          <w:rPr>
            <w:color w:val="000000" w:themeColor="text1"/>
            <w:sz w:val="24"/>
            <w:szCs w:val="24"/>
          </w:rPr>
          <w:t>Представление Заявителем (Представителем заявителя) неполного комплекта документов для предоставления Муниципальной услуги;</w:t>
        </w:r>
      </w:ins>
    </w:p>
    <w:p w:rsidR="000C587E" w:rsidRPr="00C850A8" w:rsidRDefault="000C587E" w:rsidP="000C587E">
      <w:pPr>
        <w:pStyle w:val="111"/>
        <w:numPr>
          <w:ilvl w:val="0"/>
          <w:numId w:val="28"/>
        </w:numPr>
        <w:spacing w:line="240" w:lineRule="auto"/>
        <w:ind w:firstLine="709"/>
        <w:rPr>
          <w:ins w:id="481" w:author="Махутова Арина Юрьевна" w:date="2017-11-14T10:10:00Z"/>
          <w:color w:val="000000" w:themeColor="text1"/>
          <w:sz w:val="24"/>
          <w:szCs w:val="24"/>
        </w:rPr>
      </w:pPr>
      <w:ins w:id="482" w:author="Махутова Арина Юрьевна" w:date="2017-11-14T10:10:00Z">
        <w:r w:rsidRPr="00C850A8">
          <w:rPr>
            <w:color w:val="000000" w:themeColor="text1"/>
            <w:sz w:val="24"/>
            <w:szCs w:val="24"/>
          </w:rPr>
          <w:t>Обращение за Муниципальной услугой, если она была уже оказана в текущем году</w:t>
        </w:r>
      </w:ins>
    </w:p>
    <w:p w:rsidR="000C587E" w:rsidRPr="00C850A8" w:rsidRDefault="000C587E" w:rsidP="000C587E">
      <w:pPr>
        <w:pStyle w:val="111"/>
        <w:numPr>
          <w:ilvl w:val="0"/>
          <w:numId w:val="28"/>
        </w:numPr>
        <w:spacing w:line="240" w:lineRule="auto"/>
        <w:ind w:firstLine="709"/>
        <w:rPr>
          <w:ins w:id="483" w:author="Махутова Арина Юрьевна" w:date="2017-11-14T10:10:00Z"/>
          <w:color w:val="000000" w:themeColor="text1"/>
          <w:sz w:val="24"/>
          <w:szCs w:val="24"/>
        </w:rPr>
      </w:pPr>
      <w:ins w:id="484" w:author="Махутова Арина Юрьевна" w:date="2017-11-14T10:10:00Z">
        <w:r w:rsidRPr="00C850A8">
          <w:rPr>
            <w:color w:val="000000" w:themeColor="text1"/>
            <w:sz w:val="24"/>
            <w:szCs w:val="24"/>
          </w:rPr>
          <w:t>Ребенок находится на полном государственном обеспечении.</w:t>
        </w:r>
      </w:ins>
    </w:p>
    <w:p w:rsidR="000C587E" w:rsidRPr="00C850A8" w:rsidRDefault="000C587E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57DD1" w:rsidRPr="00C850A8" w:rsidRDefault="00146732" w:rsidP="005433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>приняло решение отказать</w:t>
      </w:r>
      <w:r w:rsidR="00657DD1" w:rsidRPr="00C850A8">
        <w:rPr>
          <w:rFonts w:ascii="Times New Roman" w:eastAsia="Times New Roman" w:hAnsi="Times New Roman"/>
          <w:sz w:val="24"/>
          <w:szCs w:val="24"/>
          <w:lang w:eastAsia="ru-RU"/>
        </w:rPr>
        <w:t xml:space="preserve"> в постановке в очередь на получение путевки</w:t>
      </w:r>
    </w:p>
    <w:p w:rsidR="00657DD1" w:rsidRPr="00C850A8" w:rsidRDefault="00657DD1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bCs/>
          <w:sz w:val="24"/>
          <w:szCs w:val="24"/>
          <w:lang w:eastAsia="ru-RU"/>
        </w:rPr>
        <w:t>гр.</w:t>
      </w:r>
    </w:p>
    <w:p w:rsidR="00657DD1" w:rsidRPr="00C850A8" w:rsidRDefault="00657DD1" w:rsidP="005433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bCs/>
          <w:sz w:val="24"/>
          <w:szCs w:val="24"/>
          <w:lang w:eastAsia="ru-RU"/>
        </w:rPr>
        <w:t>(фамилия, инициалы, год рождения ребенка)</w:t>
      </w:r>
    </w:p>
    <w:p w:rsidR="00657DD1" w:rsidRPr="00C850A8" w:rsidRDefault="00657DD1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146732" w:rsidRPr="00C850A8" w:rsidRDefault="0014673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146732" w:rsidRPr="00C850A8" w:rsidDel="000C587E" w:rsidRDefault="0014673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del w:id="485" w:author="Махутова Арина Юрьевна" w:date="2017-11-14T10:10:00Z"/>
          <w:rFonts w:ascii="Times New Roman" w:eastAsia="Times New Roman" w:hAnsi="Times New Roman"/>
          <w:sz w:val="24"/>
          <w:szCs w:val="24"/>
          <w:lang w:eastAsia="ru-RU"/>
        </w:rPr>
      </w:pPr>
      <w:del w:id="486" w:author="Махутова Арина Юрьевна" w:date="2017-11-14T10:10:00Z">
        <w:r w:rsidRPr="00C850A8" w:rsidDel="000C587E">
          <w:rPr>
            <w:rFonts w:ascii="Times New Roman" w:eastAsia="Times New Roman" w:hAnsi="Times New Roman"/>
            <w:sz w:val="24"/>
            <w:szCs w:val="24"/>
            <w:lang w:eastAsia="ru-RU"/>
          </w:rPr>
          <w:delText>По следующим основаниям:</w:delText>
        </w:r>
      </w:del>
    </w:p>
    <w:p w:rsidR="00E306CD" w:rsidRPr="00C850A8" w:rsidDel="000C587E" w:rsidRDefault="00E306CD" w:rsidP="0054336B">
      <w:pPr>
        <w:pStyle w:val="111"/>
        <w:numPr>
          <w:ilvl w:val="0"/>
          <w:numId w:val="28"/>
        </w:numPr>
        <w:spacing w:line="240" w:lineRule="auto"/>
        <w:ind w:firstLine="709"/>
        <w:rPr>
          <w:del w:id="487" w:author="Махутова Арина Юрьевна" w:date="2017-11-14T10:10:00Z"/>
          <w:color w:val="000000" w:themeColor="text1"/>
          <w:sz w:val="24"/>
          <w:szCs w:val="24"/>
        </w:rPr>
      </w:pPr>
      <w:del w:id="488" w:author="Махутова Арина Юрьевна" w:date="2017-11-14T10:10:00Z">
        <w:r w:rsidRPr="00C850A8" w:rsidDel="000C587E">
          <w:rPr>
            <w:color w:val="000000" w:themeColor="text1"/>
            <w:sz w:val="24"/>
            <w:szCs w:val="24"/>
          </w:rPr>
          <w:delText>Наличие противоречивых сведений в Заявлении и приложенных к нему документах.</w:delText>
        </w:r>
      </w:del>
    </w:p>
    <w:p w:rsidR="00E306CD" w:rsidRPr="00C850A8" w:rsidDel="000C587E" w:rsidRDefault="00E306CD" w:rsidP="0054336B">
      <w:pPr>
        <w:pStyle w:val="111"/>
        <w:numPr>
          <w:ilvl w:val="0"/>
          <w:numId w:val="28"/>
        </w:numPr>
        <w:spacing w:line="240" w:lineRule="auto"/>
        <w:ind w:firstLine="709"/>
        <w:rPr>
          <w:del w:id="489" w:author="Махутова Арина Юрьевна" w:date="2017-11-14T10:10:00Z"/>
          <w:color w:val="000000" w:themeColor="text1"/>
          <w:sz w:val="24"/>
          <w:szCs w:val="24"/>
        </w:rPr>
      </w:pPr>
      <w:del w:id="490" w:author="Махутова Арина Юрьевна" w:date="2017-11-14T10:10:00Z">
        <w:r w:rsidRPr="00C850A8" w:rsidDel="000C587E">
          <w:rPr>
            <w:color w:val="000000" w:themeColor="text1"/>
            <w:sz w:val="24"/>
            <w:szCs w:val="24"/>
          </w:rPr>
          <w:delText>Ребенок признан полностью дееспособным на момент предоставления Муниципальной услуги;</w:delText>
        </w:r>
      </w:del>
    </w:p>
    <w:p w:rsidR="00E306CD" w:rsidRPr="00C850A8" w:rsidDel="000C587E" w:rsidRDefault="00E306CD" w:rsidP="0054336B">
      <w:pPr>
        <w:pStyle w:val="111"/>
        <w:numPr>
          <w:ilvl w:val="0"/>
          <w:numId w:val="28"/>
        </w:numPr>
        <w:spacing w:line="240" w:lineRule="auto"/>
        <w:ind w:firstLine="709"/>
        <w:rPr>
          <w:del w:id="491" w:author="Махутова Арина Юрьевна" w:date="2017-11-14T10:10:00Z"/>
          <w:color w:val="000000" w:themeColor="text1"/>
          <w:sz w:val="24"/>
          <w:szCs w:val="24"/>
        </w:rPr>
      </w:pPr>
      <w:del w:id="492" w:author="Махутова Арина Юрьевна" w:date="2017-11-14T10:10:00Z">
        <w:r w:rsidRPr="00C850A8" w:rsidDel="000C587E">
          <w:rPr>
            <w:color w:val="000000" w:themeColor="text1"/>
            <w:sz w:val="24"/>
            <w:szCs w:val="24"/>
          </w:rPr>
          <w:delText>Несоответствие категории Заявителя кругу лиц, и</w:delText>
        </w:r>
        <w:r w:rsidR="005C4524" w:rsidRPr="00C850A8" w:rsidDel="000C587E">
          <w:rPr>
            <w:color w:val="000000" w:themeColor="text1"/>
            <w:sz w:val="24"/>
            <w:szCs w:val="24"/>
          </w:rPr>
          <w:delText>меющих право на предоставление Муниципальной услуги</w:delText>
        </w:r>
        <w:r w:rsidRPr="00C850A8" w:rsidDel="000C587E">
          <w:rPr>
            <w:color w:val="000000" w:themeColor="text1"/>
            <w:sz w:val="24"/>
            <w:szCs w:val="24"/>
          </w:rPr>
          <w:delText>.</w:delText>
        </w:r>
      </w:del>
    </w:p>
    <w:p w:rsidR="00E306CD" w:rsidRPr="00C850A8" w:rsidDel="000C587E" w:rsidRDefault="00E306CD" w:rsidP="0054336B">
      <w:pPr>
        <w:pStyle w:val="111"/>
        <w:numPr>
          <w:ilvl w:val="0"/>
          <w:numId w:val="28"/>
        </w:numPr>
        <w:spacing w:line="240" w:lineRule="auto"/>
        <w:ind w:firstLine="709"/>
        <w:rPr>
          <w:del w:id="493" w:author="Махутова Арина Юрьевна" w:date="2017-11-14T10:10:00Z"/>
          <w:color w:val="000000" w:themeColor="text1"/>
          <w:sz w:val="24"/>
          <w:szCs w:val="24"/>
        </w:rPr>
      </w:pPr>
      <w:del w:id="494" w:author="Махутова Арина Юрьевна" w:date="2017-11-14T10:10:00Z">
        <w:r w:rsidRPr="00C850A8" w:rsidDel="000C587E">
          <w:rPr>
            <w:color w:val="000000" w:themeColor="text1"/>
            <w:sz w:val="24"/>
            <w:szCs w:val="24"/>
          </w:rPr>
          <w:delText>Отсутствие у ребенка места жительства на территории Администрации.</w:delText>
        </w:r>
      </w:del>
    </w:p>
    <w:p w:rsidR="00E306CD" w:rsidRPr="00C850A8" w:rsidDel="000C587E" w:rsidRDefault="00E306CD" w:rsidP="0054336B">
      <w:pPr>
        <w:pStyle w:val="111"/>
        <w:numPr>
          <w:ilvl w:val="0"/>
          <w:numId w:val="28"/>
        </w:numPr>
        <w:spacing w:line="240" w:lineRule="auto"/>
        <w:ind w:firstLine="709"/>
        <w:rPr>
          <w:del w:id="495" w:author="Махутова Арина Юрьевна" w:date="2017-11-14T10:10:00Z"/>
          <w:color w:val="000000" w:themeColor="text1"/>
          <w:sz w:val="24"/>
          <w:szCs w:val="24"/>
        </w:rPr>
      </w:pPr>
      <w:del w:id="496" w:author="Махутова Арина Юрьевна" w:date="2017-11-14T10:10:00Z">
        <w:r w:rsidRPr="00C850A8" w:rsidDel="000C587E">
          <w:rPr>
            <w:color w:val="000000" w:themeColor="text1"/>
            <w:sz w:val="24"/>
            <w:szCs w:val="24"/>
          </w:rPr>
          <w:delText>Представление Заявителем (Представителем</w:delText>
        </w:r>
        <w:r w:rsidR="005C4524" w:rsidRPr="00C850A8" w:rsidDel="000C587E">
          <w:rPr>
            <w:color w:val="000000" w:themeColor="text1"/>
            <w:sz w:val="24"/>
            <w:szCs w:val="24"/>
          </w:rPr>
          <w:delText xml:space="preserve"> заявителя</w:delText>
        </w:r>
        <w:r w:rsidRPr="00C850A8" w:rsidDel="000C587E">
          <w:rPr>
            <w:color w:val="000000" w:themeColor="text1"/>
            <w:sz w:val="24"/>
            <w:szCs w:val="24"/>
          </w:rPr>
          <w:delText>) неполного комплекта документов</w:delText>
        </w:r>
        <w:r w:rsidR="005C4524" w:rsidRPr="00C850A8" w:rsidDel="000C587E">
          <w:rPr>
            <w:color w:val="000000" w:themeColor="text1"/>
            <w:sz w:val="24"/>
            <w:szCs w:val="24"/>
          </w:rPr>
          <w:delText xml:space="preserve"> для предоставления Муниципальной услуги</w:delText>
        </w:r>
        <w:r w:rsidRPr="00C850A8" w:rsidDel="000C587E">
          <w:rPr>
            <w:color w:val="000000" w:themeColor="text1"/>
            <w:sz w:val="24"/>
            <w:szCs w:val="24"/>
          </w:rPr>
          <w:delText>;</w:delText>
        </w:r>
      </w:del>
    </w:p>
    <w:p w:rsidR="00E306CD" w:rsidRPr="00C850A8" w:rsidDel="000C587E" w:rsidRDefault="00E306CD" w:rsidP="0054336B">
      <w:pPr>
        <w:pStyle w:val="111"/>
        <w:numPr>
          <w:ilvl w:val="0"/>
          <w:numId w:val="28"/>
        </w:numPr>
        <w:spacing w:line="240" w:lineRule="auto"/>
        <w:ind w:firstLine="709"/>
        <w:rPr>
          <w:del w:id="497" w:author="Махутова Арина Юрьевна" w:date="2017-11-14T10:10:00Z"/>
          <w:color w:val="000000" w:themeColor="text1"/>
          <w:sz w:val="24"/>
          <w:szCs w:val="24"/>
        </w:rPr>
      </w:pPr>
      <w:del w:id="498" w:author="Махутова Арина Юрьевна" w:date="2017-11-14T10:10:00Z">
        <w:r w:rsidRPr="00C850A8" w:rsidDel="000C587E">
          <w:rPr>
            <w:color w:val="000000" w:themeColor="text1"/>
            <w:sz w:val="24"/>
            <w:szCs w:val="24"/>
          </w:rPr>
          <w:delText xml:space="preserve">Обращение за </w:delText>
        </w:r>
        <w:r w:rsidR="005C4524" w:rsidRPr="00C850A8" w:rsidDel="000C587E">
          <w:rPr>
            <w:color w:val="000000" w:themeColor="text1"/>
            <w:sz w:val="24"/>
            <w:szCs w:val="24"/>
          </w:rPr>
          <w:delText xml:space="preserve">Муниципальной </w:delText>
        </w:r>
        <w:r w:rsidRPr="00C850A8" w:rsidDel="000C587E">
          <w:rPr>
            <w:color w:val="000000" w:themeColor="text1"/>
            <w:sz w:val="24"/>
            <w:szCs w:val="24"/>
          </w:rPr>
          <w:delText>услугой, если она была уже оказана в текущем году</w:delText>
        </w:r>
      </w:del>
    </w:p>
    <w:p w:rsidR="00E306CD" w:rsidRPr="00C850A8" w:rsidDel="000C587E" w:rsidRDefault="00E306CD" w:rsidP="0054336B">
      <w:pPr>
        <w:pStyle w:val="111"/>
        <w:numPr>
          <w:ilvl w:val="0"/>
          <w:numId w:val="28"/>
        </w:numPr>
        <w:spacing w:line="240" w:lineRule="auto"/>
        <w:ind w:firstLine="709"/>
        <w:rPr>
          <w:del w:id="499" w:author="Махутова Арина Юрьевна" w:date="2017-11-14T10:10:00Z"/>
          <w:color w:val="000000" w:themeColor="text1"/>
          <w:sz w:val="24"/>
          <w:szCs w:val="24"/>
        </w:rPr>
      </w:pPr>
      <w:del w:id="500" w:author="Махутова Арина Юрьевна" w:date="2017-11-14T10:10:00Z">
        <w:r w:rsidRPr="00C850A8" w:rsidDel="000C587E">
          <w:rPr>
            <w:color w:val="000000" w:themeColor="text1"/>
            <w:sz w:val="24"/>
            <w:szCs w:val="24"/>
          </w:rPr>
          <w:delText>Ребенок находится на полном государственном обеспечении.</w:delText>
        </w:r>
      </w:del>
    </w:p>
    <w:p w:rsidR="00146732" w:rsidRPr="00C850A8" w:rsidRDefault="0014673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6732" w:rsidRPr="00C850A8" w:rsidRDefault="0014673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6732" w:rsidRPr="00C850A8" w:rsidRDefault="0014673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695B" w:rsidRPr="00C850A8" w:rsidRDefault="00C9695B" w:rsidP="0054336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>Руководитель  __________                  __________________</w:t>
      </w:r>
    </w:p>
    <w:p w:rsidR="00C9695B" w:rsidRPr="00C850A8" w:rsidRDefault="00C9695B" w:rsidP="0054336B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>(подпись)                         (расшифровка подписи)</w:t>
      </w:r>
    </w:p>
    <w:p w:rsidR="00146732" w:rsidRPr="00C850A8" w:rsidRDefault="0014673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16ABE" w:rsidRDefault="005C4524" w:rsidP="0054336B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0"/>
          <w:szCs w:val="20"/>
          <w:lang w:eastAsia="ru-RU"/>
        </w:rPr>
      </w:pPr>
      <w:r w:rsidRPr="00C850A8">
        <w:rPr>
          <w:rFonts w:ascii="Times New Roman" w:hAnsi="Times New Roman"/>
          <w:sz w:val="24"/>
          <w:szCs w:val="24"/>
        </w:rPr>
        <w:t xml:space="preserve">(*) - на бланке Администрации </w:t>
      </w:r>
      <w:r w:rsidR="00516ABE">
        <w:rPr>
          <w:b/>
          <w:sz w:val="20"/>
          <w:szCs w:val="20"/>
        </w:rPr>
        <w:br w:type="page"/>
      </w:r>
    </w:p>
    <w:p w:rsidR="004666FC" w:rsidRDefault="00174F88" w:rsidP="0054336B">
      <w:pPr>
        <w:pStyle w:val="1-"/>
        <w:spacing w:before="0"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501" w:name="_Toc497210983"/>
      <w:r w:rsidRPr="007E1747">
        <w:rPr>
          <w:b w:val="0"/>
          <w:sz w:val="20"/>
          <w:szCs w:val="20"/>
          <w:lang w:val="ru-RU"/>
        </w:rPr>
        <w:lastRenderedPageBreak/>
        <w:t>Приложение №</w:t>
      </w:r>
      <w:r w:rsidR="00AB3741">
        <w:rPr>
          <w:b w:val="0"/>
          <w:sz w:val="20"/>
          <w:szCs w:val="20"/>
          <w:lang w:val="ru-RU"/>
        </w:rPr>
        <w:t>6</w:t>
      </w:r>
      <w:bookmarkEnd w:id="501"/>
    </w:p>
    <w:p w:rsidR="00B83EE7" w:rsidRPr="00B83EE7" w:rsidRDefault="00174F88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502" w:name="_Toc497210984"/>
      <w:r w:rsidRPr="007E1747">
        <w:rPr>
          <w:b w:val="0"/>
          <w:sz w:val="20"/>
          <w:szCs w:val="20"/>
          <w:lang w:val="ru-RU"/>
        </w:rPr>
        <w:t xml:space="preserve">к </w:t>
      </w:r>
      <w:r w:rsidR="00B83EE7" w:rsidRPr="00B83EE7">
        <w:rPr>
          <w:b w:val="0"/>
          <w:sz w:val="20"/>
          <w:szCs w:val="20"/>
          <w:lang w:val="ru-RU"/>
        </w:rPr>
        <w:t>административному регламенту</w:t>
      </w:r>
      <w:bookmarkEnd w:id="502"/>
    </w:p>
    <w:p w:rsidR="00B83EE7" w:rsidRDefault="00B83EE7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503" w:name="_Toc497210985"/>
      <w:r w:rsidRPr="00B83EE7">
        <w:rPr>
          <w:b w:val="0"/>
          <w:sz w:val="20"/>
          <w:szCs w:val="20"/>
          <w:lang w:val="ru-RU"/>
        </w:rPr>
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</w:r>
      <w:bookmarkEnd w:id="503"/>
    </w:p>
    <w:p w:rsidR="00BF0600" w:rsidRDefault="00BF0600" w:rsidP="0054336B">
      <w:pPr>
        <w:pStyle w:val="1-"/>
        <w:spacing w:before="0" w:after="0" w:line="240" w:lineRule="auto"/>
        <w:ind w:firstLine="709"/>
        <w:jc w:val="both"/>
        <w:rPr>
          <w:b w:val="0"/>
          <w:sz w:val="20"/>
          <w:szCs w:val="20"/>
          <w:lang w:val="ru-RU"/>
        </w:rPr>
      </w:pPr>
    </w:p>
    <w:p w:rsidR="00B83EE7" w:rsidRDefault="00B83EE7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</w:p>
    <w:p w:rsidR="00BF0600" w:rsidRDefault="00BF0600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</w:p>
    <w:p w:rsidR="00874A5F" w:rsidRDefault="00874A5F" w:rsidP="0054336B">
      <w:pPr>
        <w:pStyle w:val="1-"/>
        <w:tabs>
          <w:tab w:val="left" w:pos="5851"/>
        </w:tabs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  <w:bookmarkStart w:id="504" w:name="_Toc497210986"/>
      <w:r w:rsidRPr="002F28A3">
        <w:rPr>
          <w:sz w:val="24"/>
          <w:szCs w:val="24"/>
        </w:rPr>
        <w:t xml:space="preserve">Список нормативных актов, в соответствии с которыми осуществляется предоставление </w:t>
      </w:r>
      <w:r>
        <w:rPr>
          <w:sz w:val="24"/>
          <w:szCs w:val="24"/>
          <w:lang w:val="ru-RU"/>
        </w:rPr>
        <w:t>Муниципальной у</w:t>
      </w:r>
      <w:r w:rsidRPr="002F28A3">
        <w:rPr>
          <w:sz w:val="24"/>
          <w:szCs w:val="24"/>
        </w:rPr>
        <w:t>слуги</w:t>
      </w:r>
      <w:bookmarkEnd w:id="504"/>
    </w:p>
    <w:p w:rsidR="00874A5F" w:rsidRPr="006B4066" w:rsidRDefault="00874A5F" w:rsidP="0054336B">
      <w:pPr>
        <w:pStyle w:val="1-"/>
        <w:tabs>
          <w:tab w:val="left" w:pos="5851"/>
        </w:tabs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</w:p>
    <w:p w:rsidR="00874A5F" w:rsidRPr="00050A04" w:rsidRDefault="00874A5F" w:rsidP="0054336B">
      <w:pPr>
        <w:pStyle w:val="ConsPlusNormal"/>
        <w:tabs>
          <w:tab w:val="left" w:pos="1134"/>
          <w:tab w:val="left" w:pos="5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0A04">
        <w:rPr>
          <w:rFonts w:ascii="Times New Roman" w:hAnsi="Times New Roman" w:cs="Times New Roman"/>
          <w:sz w:val="24"/>
          <w:szCs w:val="24"/>
        </w:rPr>
        <w:t xml:space="preserve">Предоставление Услуги осуществляется в соответствии </w:t>
      </w:r>
      <w:proofErr w:type="gramStart"/>
      <w:r w:rsidRPr="00050A0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50A04">
        <w:rPr>
          <w:rFonts w:ascii="Times New Roman" w:hAnsi="Times New Roman" w:cs="Times New Roman"/>
          <w:sz w:val="24"/>
          <w:szCs w:val="24"/>
        </w:rPr>
        <w:t>:</w:t>
      </w:r>
    </w:p>
    <w:p w:rsidR="00874A5F" w:rsidRDefault="00874A5F" w:rsidP="0054336B">
      <w:pPr>
        <w:pStyle w:val="ConsPlusNormal"/>
        <w:numPr>
          <w:ilvl w:val="0"/>
          <w:numId w:val="2"/>
        </w:numPr>
        <w:tabs>
          <w:tab w:val="left" w:pos="1134"/>
          <w:tab w:val="left" w:pos="5851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0A04">
        <w:rPr>
          <w:rFonts w:ascii="Times New Roman" w:hAnsi="Times New Roman" w:cs="Times New Roman"/>
          <w:sz w:val="24"/>
          <w:szCs w:val="24"/>
        </w:rPr>
        <w:t>Конституцией Российской Федерации, принятой всенародным голосованием, 12.12.1993 («Российская газета», 25.12.1993, №237);</w:t>
      </w:r>
    </w:p>
    <w:p w:rsidR="00874A5F" w:rsidRDefault="00874A5F" w:rsidP="0054336B">
      <w:pPr>
        <w:pStyle w:val="ConsPlusNormal"/>
        <w:numPr>
          <w:ilvl w:val="0"/>
          <w:numId w:val="2"/>
        </w:numPr>
        <w:tabs>
          <w:tab w:val="left" w:pos="1134"/>
          <w:tab w:val="left" w:pos="5851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61DA4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11" w:history="1">
        <w:r w:rsidRPr="00461DA4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461DA4">
        <w:rPr>
          <w:rFonts w:ascii="Times New Roman" w:hAnsi="Times New Roman" w:cs="Times New Roman"/>
          <w:sz w:val="24"/>
          <w:szCs w:val="24"/>
        </w:rPr>
        <w:t xml:space="preserve"> Российской Федерации от 27.07.2010 № 210-ФЗ «Об организации предоставления государственных и муниципальных услуг» («Российская газета» 30.07.2010, №168, «Собрание законодательства Российской Федерации» 02.08.2010, №31, ст.4179);</w:t>
      </w:r>
    </w:p>
    <w:p w:rsidR="00874A5F" w:rsidRPr="00AB3741" w:rsidRDefault="00874A5F" w:rsidP="0054336B">
      <w:pPr>
        <w:pStyle w:val="ConsPlusNormal"/>
        <w:numPr>
          <w:ilvl w:val="0"/>
          <w:numId w:val="2"/>
        </w:numPr>
        <w:tabs>
          <w:tab w:val="left" w:pos="1134"/>
          <w:tab w:val="left" w:pos="5851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664EE">
        <w:rPr>
          <w:rFonts w:ascii="Times New Roman" w:eastAsiaTheme="minorHAnsi" w:hAnsi="Times New Roman"/>
          <w:sz w:val="24"/>
          <w:szCs w:val="24"/>
        </w:rPr>
        <w:t>Федеральным законом от 02.05.2006 № 59-ФЗ «О порядке рассмотрения обращений граждан Российской Федерации»;</w:t>
      </w:r>
    </w:p>
    <w:p w:rsidR="00874A5F" w:rsidRDefault="00874A5F" w:rsidP="0054336B">
      <w:pPr>
        <w:tabs>
          <w:tab w:val="left" w:pos="5851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0"/>
          <w:szCs w:val="20"/>
          <w:lang w:eastAsia="ru-RU"/>
        </w:rPr>
      </w:pPr>
      <w:r>
        <w:rPr>
          <w:b/>
          <w:sz w:val="20"/>
          <w:szCs w:val="20"/>
        </w:rPr>
        <w:br w:type="page"/>
      </w:r>
    </w:p>
    <w:p w:rsidR="00874A5F" w:rsidRDefault="00874A5F" w:rsidP="0054336B">
      <w:pPr>
        <w:pStyle w:val="1-"/>
        <w:tabs>
          <w:tab w:val="left" w:pos="5851"/>
        </w:tabs>
        <w:spacing w:before="0"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  <w:sectPr w:rsidR="00874A5F" w:rsidSect="00AB3741">
          <w:footerReference w:type="default" r:id="rId12"/>
          <w:pgSz w:w="11906" w:h="16838" w:code="9"/>
          <w:pgMar w:top="1276" w:right="566" w:bottom="1134" w:left="1276" w:header="720" w:footer="720" w:gutter="0"/>
          <w:cols w:space="720"/>
          <w:noEndnote/>
          <w:titlePg/>
          <w:docGrid w:linePitch="299"/>
        </w:sectPr>
      </w:pPr>
    </w:p>
    <w:p w:rsidR="00874A5F" w:rsidRDefault="00874A5F" w:rsidP="0054336B">
      <w:pPr>
        <w:pStyle w:val="1-"/>
        <w:spacing w:before="0"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505" w:name="_Toc497210987"/>
      <w:r w:rsidRPr="007E1747">
        <w:rPr>
          <w:b w:val="0"/>
          <w:sz w:val="20"/>
          <w:szCs w:val="20"/>
          <w:lang w:val="ru-RU"/>
        </w:rPr>
        <w:lastRenderedPageBreak/>
        <w:t>Приложение №</w:t>
      </w:r>
      <w:r>
        <w:rPr>
          <w:b w:val="0"/>
          <w:sz w:val="20"/>
          <w:szCs w:val="20"/>
          <w:lang w:val="ru-RU"/>
        </w:rPr>
        <w:t>7</w:t>
      </w:r>
      <w:bookmarkEnd w:id="505"/>
    </w:p>
    <w:p w:rsidR="00B83EE7" w:rsidRPr="00B83EE7" w:rsidRDefault="00874A5F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506" w:name="_Toc497210988"/>
      <w:r w:rsidRPr="007E1747">
        <w:rPr>
          <w:b w:val="0"/>
          <w:sz w:val="20"/>
          <w:szCs w:val="20"/>
          <w:lang w:val="ru-RU"/>
        </w:rPr>
        <w:t xml:space="preserve">к </w:t>
      </w:r>
      <w:r w:rsidR="00B83EE7" w:rsidRPr="00B83EE7">
        <w:rPr>
          <w:b w:val="0"/>
          <w:sz w:val="20"/>
          <w:szCs w:val="20"/>
          <w:lang w:val="ru-RU"/>
        </w:rPr>
        <w:t>административному регламенту</w:t>
      </w:r>
      <w:bookmarkEnd w:id="506"/>
    </w:p>
    <w:p w:rsidR="00B83EE7" w:rsidRDefault="00B83EE7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507" w:name="_Toc497210989"/>
      <w:r w:rsidRPr="00B83EE7">
        <w:rPr>
          <w:b w:val="0"/>
          <w:sz w:val="20"/>
          <w:szCs w:val="20"/>
          <w:lang w:val="ru-RU"/>
        </w:rPr>
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</w:r>
      <w:bookmarkEnd w:id="507"/>
    </w:p>
    <w:p w:rsidR="00874A5F" w:rsidRPr="007E1747" w:rsidRDefault="00874A5F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BF0600" w:rsidRPr="007D46A2" w:rsidRDefault="00BF0600" w:rsidP="0054336B">
      <w:pPr>
        <w:pStyle w:val="12"/>
        <w:ind w:firstLine="709"/>
        <w:jc w:val="both"/>
        <w:rPr>
          <w:bCs w:val="0"/>
          <w:i w:val="0"/>
        </w:rPr>
      </w:pPr>
      <w:bookmarkStart w:id="508" w:name="_Toc497210990"/>
      <w:r w:rsidRPr="007D46A2">
        <w:rPr>
          <w:bCs w:val="0"/>
          <w:i w:val="0"/>
        </w:rPr>
        <w:t>Форма заявления на предоставление путевки</w:t>
      </w:r>
      <w:bookmarkEnd w:id="508"/>
    </w:p>
    <w:p w:rsidR="00BF0600" w:rsidRPr="00F63772" w:rsidRDefault="00BF0600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left="5103" w:firstLine="709"/>
        <w:jc w:val="both"/>
        <w:rPr>
          <w:rFonts w:ascii="Times New Roman" w:hAnsi="Times New Roman"/>
          <w:sz w:val="24"/>
          <w:szCs w:val="24"/>
        </w:rPr>
      </w:pPr>
      <w:r w:rsidRPr="00F63772">
        <w:rPr>
          <w:rFonts w:ascii="Times New Roman" w:hAnsi="Times New Roman"/>
          <w:sz w:val="24"/>
          <w:szCs w:val="24"/>
        </w:rPr>
        <w:t>от ___</w:t>
      </w:r>
      <w:r>
        <w:rPr>
          <w:rFonts w:ascii="Times New Roman" w:hAnsi="Times New Roman"/>
          <w:sz w:val="24"/>
          <w:szCs w:val="24"/>
        </w:rPr>
        <w:t>_________________________</w:t>
      </w: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left="5103" w:firstLine="709"/>
        <w:jc w:val="both"/>
        <w:rPr>
          <w:rFonts w:ascii="Times New Roman" w:hAnsi="Times New Roman"/>
          <w:sz w:val="18"/>
          <w:szCs w:val="18"/>
        </w:rPr>
      </w:pPr>
      <w:r w:rsidRPr="00F63772">
        <w:rPr>
          <w:rFonts w:ascii="Times New Roman" w:hAnsi="Times New Roman"/>
          <w:sz w:val="18"/>
          <w:szCs w:val="18"/>
        </w:rPr>
        <w:t>(Фамилия И.О.)</w:t>
      </w: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left="5103" w:firstLine="709"/>
        <w:jc w:val="both"/>
        <w:rPr>
          <w:rFonts w:ascii="Times New Roman" w:hAnsi="Times New Roman"/>
          <w:sz w:val="24"/>
          <w:szCs w:val="24"/>
        </w:rPr>
      </w:pPr>
      <w:r w:rsidRPr="00F63772">
        <w:rPr>
          <w:rFonts w:ascii="Times New Roman" w:hAnsi="Times New Roman"/>
          <w:sz w:val="24"/>
          <w:szCs w:val="24"/>
        </w:rPr>
        <w:t>Адрес</w:t>
      </w:r>
      <w:r>
        <w:rPr>
          <w:rFonts w:ascii="Times New Roman" w:hAnsi="Times New Roman"/>
          <w:sz w:val="24"/>
          <w:szCs w:val="24"/>
        </w:rPr>
        <w:t>: ________________________</w:t>
      </w: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left="5103" w:firstLine="709"/>
        <w:jc w:val="both"/>
        <w:rPr>
          <w:rFonts w:ascii="Times New Roman" w:hAnsi="Times New Roman"/>
          <w:sz w:val="24"/>
          <w:szCs w:val="24"/>
        </w:rPr>
      </w:pPr>
      <w:r w:rsidRPr="00F63772">
        <w:rPr>
          <w:rFonts w:ascii="Times New Roman" w:hAnsi="Times New Roman"/>
          <w:sz w:val="24"/>
          <w:szCs w:val="24"/>
        </w:rPr>
        <w:t>Контактный телефон</w:t>
      </w:r>
      <w:r>
        <w:rPr>
          <w:rFonts w:ascii="Times New Roman" w:hAnsi="Times New Roman"/>
          <w:sz w:val="24"/>
          <w:szCs w:val="24"/>
        </w:rPr>
        <w:br/>
      </w:r>
      <w:r w:rsidRPr="00F63772">
        <w:rPr>
          <w:rFonts w:ascii="Times New Roman" w:hAnsi="Times New Roman"/>
          <w:sz w:val="24"/>
          <w:szCs w:val="24"/>
        </w:rPr>
        <w:t xml:space="preserve"> _____________________</w:t>
      </w: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left="5103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Паспорт: серия _______</w:t>
      </w:r>
      <w:r w:rsidRPr="00F63772">
        <w:rPr>
          <w:rFonts w:ascii="Times New Roman" w:hAnsi="Times New Roman"/>
          <w:sz w:val="24"/>
          <w:szCs w:val="24"/>
        </w:rPr>
        <w:t xml:space="preserve">  _________</w:t>
      </w: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left="5103" w:firstLine="709"/>
        <w:jc w:val="both"/>
        <w:rPr>
          <w:rFonts w:ascii="Times New Roman" w:hAnsi="Times New Roman"/>
          <w:sz w:val="24"/>
          <w:szCs w:val="24"/>
        </w:rPr>
      </w:pPr>
      <w:r w:rsidRPr="00F63772">
        <w:rPr>
          <w:rFonts w:ascii="Times New Roman" w:hAnsi="Times New Roman"/>
          <w:sz w:val="24"/>
          <w:szCs w:val="24"/>
        </w:rPr>
        <w:t>Выда</w:t>
      </w:r>
      <w:r>
        <w:rPr>
          <w:rFonts w:ascii="Times New Roman" w:hAnsi="Times New Roman"/>
          <w:sz w:val="24"/>
          <w:szCs w:val="24"/>
        </w:rPr>
        <w:t>н ________________________</w:t>
      </w: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left="5103" w:firstLine="709"/>
        <w:jc w:val="both"/>
        <w:rPr>
          <w:rFonts w:ascii="Times New Roman" w:hAnsi="Times New Roman"/>
          <w:sz w:val="24"/>
          <w:szCs w:val="24"/>
        </w:rPr>
      </w:pPr>
      <w:r w:rsidRPr="00F63772">
        <w:rPr>
          <w:rFonts w:ascii="Times New Roman" w:hAnsi="Times New Roman"/>
          <w:sz w:val="24"/>
          <w:szCs w:val="24"/>
        </w:rPr>
        <w:t>(кем, когда)</w:t>
      </w:r>
    </w:p>
    <w:p w:rsidR="00BF0600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F0600" w:rsidRPr="00F63772" w:rsidRDefault="00BF0600" w:rsidP="00D44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F63772">
        <w:rPr>
          <w:rFonts w:ascii="Times New Roman" w:hAnsi="Times New Roman"/>
          <w:sz w:val="24"/>
          <w:szCs w:val="24"/>
        </w:rPr>
        <w:t>ЗАЯВЛЕНИЕ</w:t>
      </w: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F49EF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63772">
        <w:rPr>
          <w:rFonts w:ascii="Times New Roman" w:hAnsi="Times New Roman"/>
          <w:sz w:val="24"/>
          <w:szCs w:val="24"/>
        </w:rPr>
        <w:t xml:space="preserve">Прошу выделить путевку </w:t>
      </w:r>
      <w:proofErr w:type="gramStart"/>
      <w:r w:rsidRPr="00F63772">
        <w:rPr>
          <w:rFonts w:ascii="Times New Roman" w:hAnsi="Times New Roman"/>
          <w:sz w:val="24"/>
          <w:szCs w:val="24"/>
        </w:rPr>
        <w:t>в</w:t>
      </w:r>
      <w:proofErr w:type="gramEnd"/>
      <w:r w:rsidR="00E25FD1">
        <w:rPr>
          <w:rFonts w:ascii="Times New Roman" w:hAnsi="Times New Roman"/>
          <w:sz w:val="24"/>
          <w:szCs w:val="24"/>
        </w:rPr>
        <w:t xml:space="preserve"> </w:t>
      </w:r>
      <w:r w:rsidR="005F49EF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5F49EF" w:rsidRPr="00E20B0D" w:rsidRDefault="005F49EF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E20B0D">
        <w:rPr>
          <w:rFonts w:ascii="Times New Roman" w:hAnsi="Times New Roman"/>
          <w:sz w:val="20"/>
          <w:szCs w:val="20"/>
        </w:rPr>
        <w:t xml:space="preserve">(наименование </w:t>
      </w:r>
      <w:del w:id="509" w:author="Махутова Арина Юрьевна" w:date="2017-11-14T10:11:00Z">
        <w:r w:rsidRPr="00E20B0D" w:rsidDel="000C587E">
          <w:rPr>
            <w:rFonts w:ascii="Times New Roman" w:hAnsi="Times New Roman"/>
            <w:sz w:val="20"/>
            <w:szCs w:val="20"/>
          </w:rPr>
          <w:delText>детского оздоровительного лагеря</w:delText>
        </w:r>
      </w:del>
      <w:ins w:id="510" w:author="Махутова Арина Юрьевна" w:date="2017-11-14T10:11:00Z">
        <w:r w:rsidR="000C587E">
          <w:rPr>
            <w:rFonts w:ascii="Times New Roman" w:hAnsi="Times New Roman"/>
            <w:sz w:val="20"/>
            <w:szCs w:val="20"/>
          </w:rPr>
          <w:t>организации отдыха</w:t>
        </w:r>
      </w:ins>
      <w:r w:rsidRPr="00E20B0D">
        <w:rPr>
          <w:rFonts w:ascii="Times New Roman" w:hAnsi="Times New Roman"/>
          <w:sz w:val="20"/>
          <w:szCs w:val="20"/>
        </w:rPr>
        <w:t>)</w:t>
      </w: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63772">
        <w:rPr>
          <w:rFonts w:ascii="Times New Roman" w:hAnsi="Times New Roman"/>
          <w:sz w:val="24"/>
          <w:szCs w:val="24"/>
        </w:rPr>
        <w:t>моему ребенку (Фамилия И.О.) _______________________________________________</w:t>
      </w: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63772">
        <w:rPr>
          <w:rFonts w:ascii="Times New Roman" w:hAnsi="Times New Roman"/>
          <w:sz w:val="24"/>
          <w:szCs w:val="24"/>
        </w:rPr>
        <w:t>Дата рождения ______  свидетельств</w:t>
      </w:r>
      <w:r w:rsidR="0005762D">
        <w:rPr>
          <w:rFonts w:ascii="Times New Roman" w:hAnsi="Times New Roman"/>
          <w:sz w:val="24"/>
          <w:szCs w:val="24"/>
        </w:rPr>
        <w:t>о</w:t>
      </w:r>
      <w:r w:rsidRPr="00F63772">
        <w:rPr>
          <w:rFonts w:ascii="Times New Roman" w:hAnsi="Times New Roman"/>
          <w:sz w:val="24"/>
          <w:szCs w:val="24"/>
        </w:rPr>
        <w:t xml:space="preserve"> о рождении/</w:t>
      </w:r>
      <w:r w:rsidR="0005762D">
        <w:rPr>
          <w:rFonts w:ascii="Times New Roman" w:hAnsi="Times New Roman"/>
          <w:sz w:val="24"/>
          <w:szCs w:val="24"/>
        </w:rPr>
        <w:t>документ, удостовер</w:t>
      </w:r>
      <w:r w:rsidR="005F49EF">
        <w:rPr>
          <w:rFonts w:ascii="Times New Roman" w:hAnsi="Times New Roman"/>
          <w:sz w:val="24"/>
          <w:szCs w:val="24"/>
        </w:rPr>
        <w:t>яющий</w:t>
      </w:r>
      <w:r w:rsidR="0005762D">
        <w:rPr>
          <w:rFonts w:ascii="Times New Roman" w:hAnsi="Times New Roman"/>
          <w:sz w:val="24"/>
          <w:szCs w:val="24"/>
        </w:rPr>
        <w:t xml:space="preserve"> личность</w:t>
      </w:r>
      <w:r w:rsidR="005F49EF">
        <w:rPr>
          <w:rFonts w:ascii="Times New Roman" w:hAnsi="Times New Roman"/>
          <w:sz w:val="24"/>
          <w:szCs w:val="24"/>
        </w:rPr>
        <w:t>:</w:t>
      </w:r>
      <w:r w:rsidR="0005762D">
        <w:rPr>
          <w:rFonts w:ascii="Times New Roman" w:hAnsi="Times New Roman"/>
          <w:sz w:val="24"/>
          <w:szCs w:val="24"/>
        </w:rPr>
        <w:t xml:space="preserve"> серия</w:t>
      </w:r>
      <w:r w:rsidR="005F49EF">
        <w:rPr>
          <w:rFonts w:ascii="Times New Roman" w:hAnsi="Times New Roman"/>
          <w:sz w:val="24"/>
          <w:szCs w:val="24"/>
        </w:rPr>
        <w:t>___</w:t>
      </w:r>
      <w:r w:rsidR="0005762D">
        <w:rPr>
          <w:rFonts w:ascii="Times New Roman" w:hAnsi="Times New Roman"/>
          <w:sz w:val="24"/>
          <w:szCs w:val="24"/>
        </w:rPr>
        <w:t>№</w:t>
      </w:r>
      <w:r w:rsidR="005F49EF">
        <w:rPr>
          <w:rFonts w:ascii="Times New Roman" w:hAnsi="Times New Roman"/>
          <w:sz w:val="24"/>
          <w:szCs w:val="24"/>
        </w:rPr>
        <w:t>________________________________________</w:t>
      </w:r>
      <w:r w:rsidRPr="00F63772">
        <w:rPr>
          <w:rFonts w:ascii="Times New Roman" w:hAnsi="Times New Roman"/>
          <w:sz w:val="24"/>
          <w:szCs w:val="24"/>
        </w:rPr>
        <w:t>_______________________</w:t>
      </w: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63772">
        <w:rPr>
          <w:rFonts w:ascii="Times New Roman" w:hAnsi="Times New Roman"/>
          <w:sz w:val="24"/>
          <w:szCs w:val="24"/>
        </w:rPr>
        <w:t xml:space="preserve">Желаемое время </w:t>
      </w:r>
      <w:r>
        <w:rPr>
          <w:rFonts w:ascii="Times New Roman" w:hAnsi="Times New Roman"/>
          <w:sz w:val="24"/>
          <w:szCs w:val="24"/>
        </w:rPr>
        <w:t>отдыха</w:t>
      </w:r>
      <w:r w:rsidRPr="00F63772">
        <w:rPr>
          <w:rFonts w:ascii="Times New Roman" w:hAnsi="Times New Roman"/>
          <w:sz w:val="24"/>
          <w:szCs w:val="24"/>
        </w:rPr>
        <w:t xml:space="preserve"> ребенка </w:t>
      </w:r>
      <w:r w:rsidR="0005762D">
        <w:rPr>
          <w:rFonts w:ascii="Times New Roman" w:hAnsi="Times New Roman"/>
          <w:sz w:val="24"/>
          <w:szCs w:val="24"/>
        </w:rPr>
        <w:t>(указать месяц)</w:t>
      </w:r>
      <w:r w:rsidRPr="00F63772">
        <w:rPr>
          <w:rFonts w:ascii="Times New Roman" w:hAnsi="Times New Roman"/>
          <w:sz w:val="24"/>
          <w:szCs w:val="24"/>
        </w:rPr>
        <w:t>_________________________________________</w:t>
      </w: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63772">
        <w:rPr>
          <w:rFonts w:ascii="Times New Roman" w:hAnsi="Times New Roman"/>
          <w:sz w:val="24"/>
          <w:szCs w:val="24"/>
        </w:rPr>
        <w:t>Перечень прилагаемых документов:____________________________________________</w:t>
      </w: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63772">
        <w:rPr>
          <w:rFonts w:ascii="Times New Roman" w:hAnsi="Times New Roman"/>
          <w:sz w:val="24"/>
          <w:szCs w:val="24"/>
        </w:rPr>
        <w:t>______________________________________________</w:t>
      </w:r>
      <w:bookmarkStart w:id="511" w:name="_GoBack"/>
      <w:bookmarkEnd w:id="511"/>
      <w:r w:rsidRPr="00F63772">
        <w:rPr>
          <w:rFonts w:ascii="Times New Roman" w:hAnsi="Times New Roman"/>
          <w:sz w:val="24"/>
          <w:szCs w:val="24"/>
        </w:rPr>
        <w:t>_____________________________</w:t>
      </w:r>
    </w:p>
    <w:p w:rsidR="00BF0600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F0600" w:rsidRPr="00F63772" w:rsidRDefault="00BF0600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63772">
        <w:rPr>
          <w:rFonts w:ascii="Times New Roman" w:hAnsi="Times New Roman"/>
          <w:sz w:val="24"/>
          <w:szCs w:val="24"/>
        </w:rPr>
        <w:t>Я  разрешаю  обработку  и хранение персональных данных своего ребенка (Фамилия И.О., дата  рождения, свидетельства  о  рождении  или паспорта) с целью передачи сведений о моем ребенке в организацию, предоставляющую услуги по отдыху и оздоровлению в объеме, необходимом для оформления путевки. Я разрешаю пересылку данной информации с использованием информационно-коммуникационных технологий.</w:t>
      </w:r>
    </w:p>
    <w:p w:rsidR="00BF0600" w:rsidRPr="00F63772" w:rsidRDefault="00BF0600" w:rsidP="0054336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63772">
        <w:rPr>
          <w:rFonts w:ascii="Times New Roman" w:hAnsi="Times New Roman" w:cs="Times New Roman"/>
          <w:sz w:val="24"/>
          <w:szCs w:val="24"/>
        </w:rPr>
        <w:t xml:space="preserve">Уведомляю о том, что  мой ребенок  не имеет медицинских  противопоказаний для направления в организации отдыха и оздоровления, а именно: заболевания в острой и </w:t>
      </w:r>
      <w:proofErr w:type="spellStart"/>
      <w:r w:rsidRPr="00F63772">
        <w:rPr>
          <w:rFonts w:ascii="Times New Roman" w:hAnsi="Times New Roman" w:cs="Times New Roman"/>
          <w:sz w:val="24"/>
          <w:szCs w:val="24"/>
        </w:rPr>
        <w:t>подострой</w:t>
      </w:r>
      <w:proofErr w:type="spellEnd"/>
      <w:r w:rsidRPr="00F63772">
        <w:rPr>
          <w:rFonts w:ascii="Times New Roman" w:hAnsi="Times New Roman" w:cs="Times New Roman"/>
          <w:sz w:val="24"/>
          <w:szCs w:val="24"/>
        </w:rPr>
        <w:t xml:space="preserve"> стадии, хронические заболевания в стадии обострения, острые инфекционные заболевания до окончания срока изоляции, </w:t>
      </w:r>
      <w:proofErr w:type="spellStart"/>
      <w:r w:rsidRPr="00F63772">
        <w:rPr>
          <w:rFonts w:ascii="Times New Roman" w:hAnsi="Times New Roman" w:cs="Times New Roman"/>
          <w:sz w:val="24"/>
          <w:szCs w:val="24"/>
        </w:rPr>
        <w:t>бактерионосительство</w:t>
      </w:r>
      <w:proofErr w:type="spellEnd"/>
      <w:r w:rsidRPr="00F63772">
        <w:rPr>
          <w:rFonts w:ascii="Times New Roman" w:hAnsi="Times New Roman" w:cs="Times New Roman"/>
          <w:sz w:val="24"/>
          <w:szCs w:val="24"/>
        </w:rPr>
        <w:t xml:space="preserve"> инфекционных заболеваний, заразные болезни глаз и кожи, паразитарные заболевания, туберкулез любой локализации в активной стадии, злокачественные новообразования, требующие лечения, в том числе</w:t>
      </w:r>
      <w:proofErr w:type="gramEnd"/>
      <w:r w:rsidRPr="00F6377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63772">
        <w:rPr>
          <w:rFonts w:ascii="Times New Roman" w:hAnsi="Times New Roman" w:cs="Times New Roman"/>
          <w:sz w:val="24"/>
          <w:szCs w:val="24"/>
        </w:rPr>
        <w:t xml:space="preserve">проведения химиотерапии, эпилепсия с текущими приступами, в том числе </w:t>
      </w:r>
      <w:proofErr w:type="spellStart"/>
      <w:r w:rsidRPr="00F63772">
        <w:rPr>
          <w:rFonts w:ascii="Times New Roman" w:hAnsi="Times New Roman" w:cs="Times New Roman"/>
          <w:sz w:val="24"/>
          <w:szCs w:val="24"/>
        </w:rPr>
        <w:t>фармакорезистентная</w:t>
      </w:r>
      <w:proofErr w:type="spellEnd"/>
      <w:r w:rsidRPr="00F63772">
        <w:rPr>
          <w:rFonts w:ascii="Times New Roman" w:hAnsi="Times New Roman" w:cs="Times New Roman"/>
          <w:sz w:val="24"/>
          <w:szCs w:val="24"/>
        </w:rPr>
        <w:t xml:space="preserve">, эпилепсия с </w:t>
      </w:r>
      <w:r w:rsidRPr="00F63772">
        <w:rPr>
          <w:rFonts w:ascii="Times New Roman" w:hAnsi="Times New Roman" w:cs="Times New Roman"/>
          <w:sz w:val="24"/>
          <w:szCs w:val="24"/>
        </w:rPr>
        <w:lastRenderedPageBreak/>
        <w:t>клинической ремиссией менее 6 месяцев, психические и поведенческие расстройства в состоянии обострения и (или) представляющие опасность для себя и окружающих, психические расстройства, сопровождающиеся нарушениями настроения, поведения и социальной адаптации при отсутствии сопровождения ребенка законным представителем ребенка или уполномоченным лицом, зависимость от алкоголя, нар</w:t>
      </w:r>
      <w:r>
        <w:rPr>
          <w:rFonts w:ascii="Times New Roman" w:hAnsi="Times New Roman" w:cs="Times New Roman"/>
          <w:sz w:val="24"/>
          <w:szCs w:val="24"/>
        </w:rPr>
        <w:t xml:space="preserve">котиков, </w:t>
      </w:r>
      <w:proofErr w:type="spellStart"/>
      <w:r>
        <w:rPr>
          <w:rFonts w:ascii="Times New Roman" w:hAnsi="Times New Roman" w:cs="Times New Roman"/>
          <w:sz w:val="24"/>
          <w:szCs w:val="24"/>
        </w:rPr>
        <w:t>психоактивных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веществ.</w:t>
      </w:r>
      <w:proofErr w:type="gramEnd"/>
    </w:p>
    <w:p w:rsidR="00BF0600" w:rsidRPr="00F63772" w:rsidRDefault="00BF0600" w:rsidP="0054336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3772">
        <w:rPr>
          <w:rFonts w:ascii="Times New Roman" w:hAnsi="Times New Roman" w:cs="Times New Roman"/>
          <w:sz w:val="24"/>
          <w:szCs w:val="24"/>
        </w:rPr>
        <w:t xml:space="preserve">Правильность сообщаемых сведений подтверждаю. Об изменениях, влияющих на </w:t>
      </w:r>
      <w:proofErr w:type="gramStart"/>
      <w:r w:rsidRPr="00F63772">
        <w:rPr>
          <w:rFonts w:ascii="Times New Roman" w:hAnsi="Times New Roman" w:cs="Times New Roman"/>
          <w:sz w:val="24"/>
          <w:szCs w:val="24"/>
        </w:rPr>
        <w:t>право</w:t>
      </w:r>
      <w:proofErr w:type="gramEnd"/>
      <w:r w:rsidRPr="00F63772">
        <w:rPr>
          <w:rFonts w:ascii="Times New Roman" w:hAnsi="Times New Roman" w:cs="Times New Roman"/>
          <w:sz w:val="24"/>
          <w:szCs w:val="24"/>
        </w:rPr>
        <w:t xml:space="preserve"> на обеспечение бесплатными путевками в санаторно-курортные организации и организации отдыха детей и их оздоровления, обязуюсь сообщить не позднее чем за 30 календарных дней.</w:t>
      </w:r>
    </w:p>
    <w:p w:rsidR="00BF0600" w:rsidRPr="00516ABE" w:rsidRDefault="00BF0600" w:rsidP="0054336B">
      <w:pPr>
        <w:widowControl w:val="0"/>
        <w:tabs>
          <w:tab w:val="left" w:pos="123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854E2" w:rsidRPr="00AB3741" w:rsidRDefault="000854E2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AB3741">
        <w:rPr>
          <w:rFonts w:ascii="Times New Roman" w:hAnsi="Times New Roman"/>
          <w:sz w:val="24"/>
          <w:szCs w:val="24"/>
        </w:rPr>
        <w:t xml:space="preserve">Результат предоставления </w:t>
      </w:r>
      <w:r w:rsidR="00AB3741">
        <w:rPr>
          <w:rFonts w:ascii="Times New Roman" w:hAnsi="Times New Roman"/>
          <w:sz w:val="24"/>
          <w:szCs w:val="24"/>
        </w:rPr>
        <w:t>Муниципальной</w:t>
      </w:r>
      <w:r w:rsidRPr="00AB3741">
        <w:rPr>
          <w:rFonts w:ascii="Times New Roman" w:hAnsi="Times New Roman"/>
          <w:sz w:val="24"/>
          <w:szCs w:val="24"/>
        </w:rPr>
        <w:t xml:space="preserve"> услуги прошу направить в личный кабинет на РПГУ в виде электронного документа при подаче заявления через МФЦ, РПГУ при наличии регистрации на РПГУ посредством ЕСИА.</w:t>
      </w:r>
    </w:p>
    <w:p w:rsidR="000854E2" w:rsidRPr="00AB3741" w:rsidRDefault="000854E2" w:rsidP="0054336B">
      <w:pPr>
        <w:numPr>
          <w:ilvl w:val="0"/>
          <w:numId w:val="66"/>
        </w:numPr>
        <w:spacing w:after="0" w:line="240" w:lineRule="auto"/>
        <w:ind w:left="14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AB3741">
        <w:rPr>
          <w:rFonts w:ascii="Times New Roman" w:hAnsi="Times New Roman"/>
          <w:sz w:val="24"/>
          <w:szCs w:val="24"/>
        </w:rPr>
        <w:t xml:space="preserve">Результат предоставления </w:t>
      </w:r>
      <w:r w:rsidR="00AB3741">
        <w:rPr>
          <w:rFonts w:ascii="Times New Roman" w:hAnsi="Times New Roman"/>
          <w:sz w:val="24"/>
          <w:szCs w:val="24"/>
        </w:rPr>
        <w:t>Муниципальной</w:t>
      </w:r>
      <w:r w:rsidRPr="00AB3741">
        <w:rPr>
          <w:rFonts w:ascii="Times New Roman" w:hAnsi="Times New Roman"/>
          <w:sz w:val="24"/>
          <w:szCs w:val="24"/>
        </w:rPr>
        <w:t xml:space="preserve"> услуги прошу предоставить через МФЦ в виде распечатанного экземпляра электронного документа на бумажном носителе, заверенного подписью уполномоченного специалиста МФЦ и печатью МФЦ при подаче заявления через МФЦ, РПГУ при наличии регистрации на РПГУ посредством ЕСИА (отметить при необходимости).</w:t>
      </w:r>
    </w:p>
    <w:p w:rsidR="000854E2" w:rsidRPr="00516ABE" w:rsidRDefault="000854E2" w:rsidP="0054336B">
      <w:pPr>
        <w:numPr>
          <w:ilvl w:val="0"/>
          <w:numId w:val="66"/>
        </w:numPr>
        <w:spacing w:after="0" w:line="240" w:lineRule="auto"/>
        <w:ind w:left="14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6ABE">
        <w:rPr>
          <w:rFonts w:ascii="Times New Roman" w:hAnsi="Times New Roman"/>
          <w:sz w:val="24"/>
          <w:szCs w:val="24"/>
        </w:rPr>
        <w:t xml:space="preserve">О ходе рассмотрения и готовности результата предоставления </w:t>
      </w:r>
      <w:r w:rsidR="00AB3741">
        <w:rPr>
          <w:rFonts w:ascii="Times New Roman" w:hAnsi="Times New Roman"/>
          <w:sz w:val="24"/>
          <w:szCs w:val="24"/>
        </w:rPr>
        <w:t>Муниципальной</w:t>
      </w:r>
      <w:r w:rsidRPr="00516ABE">
        <w:rPr>
          <w:rFonts w:ascii="Times New Roman" w:hAnsi="Times New Roman"/>
          <w:sz w:val="24"/>
          <w:szCs w:val="24"/>
        </w:rPr>
        <w:t xml:space="preserve"> услуги Заявитель (Представитель заявителя) уведомляется следующими способами:</w:t>
      </w:r>
    </w:p>
    <w:p w:rsidR="000854E2" w:rsidRPr="00516ABE" w:rsidRDefault="000854E2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516ABE">
        <w:rPr>
          <w:rFonts w:ascii="Times New Roman" w:hAnsi="Times New Roman"/>
          <w:sz w:val="24"/>
          <w:szCs w:val="24"/>
        </w:rPr>
        <w:t xml:space="preserve">- через личный кабинет на РПГУ </w:t>
      </w:r>
      <w:proofErr w:type="spellStart"/>
      <w:r w:rsidRPr="00516ABE">
        <w:rPr>
          <w:rFonts w:ascii="Times New Roman" w:hAnsi="Times New Roman"/>
          <w:sz w:val="24"/>
          <w:szCs w:val="24"/>
        </w:rPr>
        <w:t>uslugi.mosreg.ru</w:t>
      </w:r>
      <w:proofErr w:type="spellEnd"/>
      <w:r w:rsidRPr="00516ABE">
        <w:rPr>
          <w:rFonts w:ascii="Times New Roman" w:hAnsi="Times New Roman"/>
          <w:sz w:val="24"/>
          <w:szCs w:val="24"/>
        </w:rPr>
        <w:t>;</w:t>
      </w:r>
    </w:p>
    <w:p w:rsidR="000854E2" w:rsidRPr="00E20B0D" w:rsidRDefault="000854E2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  <w:u w:val="single"/>
        </w:rPr>
      </w:pPr>
      <w:r w:rsidRPr="00516ABE">
        <w:rPr>
          <w:rFonts w:ascii="Times New Roman" w:hAnsi="Times New Roman"/>
          <w:sz w:val="24"/>
          <w:szCs w:val="24"/>
        </w:rPr>
        <w:t xml:space="preserve">- </w:t>
      </w:r>
      <w:r w:rsidRPr="00E20B0D">
        <w:rPr>
          <w:rFonts w:ascii="Times New Roman" w:hAnsi="Times New Roman"/>
          <w:sz w:val="24"/>
          <w:szCs w:val="24"/>
        </w:rPr>
        <w:t>по электронной почте</w:t>
      </w:r>
      <w:r w:rsidR="00AB3741" w:rsidRPr="00AB3741">
        <w:rPr>
          <w:rFonts w:ascii="Times New Roman" w:hAnsi="Times New Roman"/>
          <w:sz w:val="24"/>
          <w:szCs w:val="24"/>
        </w:rPr>
        <w:t>:</w:t>
      </w:r>
      <w:r w:rsidRPr="00AB3741">
        <w:rPr>
          <w:rFonts w:ascii="Times New Roman" w:hAnsi="Times New Roman"/>
          <w:sz w:val="24"/>
          <w:szCs w:val="24"/>
        </w:rPr>
        <w:t>_</w:t>
      </w:r>
      <w:r w:rsidRPr="00AB3741">
        <w:rPr>
          <w:rFonts w:ascii="Times New Roman" w:hAnsi="Times New Roman"/>
          <w:sz w:val="24"/>
          <w:szCs w:val="24"/>
          <w:u w:val="single"/>
        </w:rPr>
        <w:t>_____________________</w:t>
      </w:r>
    </w:p>
    <w:p w:rsidR="000854E2" w:rsidRDefault="000854E2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</w:p>
    <w:p w:rsidR="00AB3741" w:rsidRDefault="00AB3741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</w:p>
    <w:p w:rsidR="00AB3741" w:rsidRDefault="00AB3741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</w:p>
    <w:p w:rsidR="00AB3741" w:rsidRDefault="00AB3741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</w:p>
    <w:p w:rsidR="00AB3741" w:rsidRDefault="00AB3741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</w:p>
    <w:p w:rsidR="00AB3741" w:rsidRDefault="00AB3741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</w:p>
    <w:p w:rsidR="00AB3741" w:rsidRDefault="00AB3741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</w:p>
    <w:p w:rsidR="00AB3741" w:rsidRDefault="00AB3741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</w:p>
    <w:p w:rsidR="00AB3741" w:rsidRDefault="00AB3741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</w:p>
    <w:p w:rsidR="00AB3741" w:rsidRDefault="00AB3741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</w:p>
    <w:p w:rsidR="00AB3741" w:rsidRDefault="00AB3741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</w:p>
    <w:p w:rsidR="00AB3741" w:rsidRPr="00516ABE" w:rsidRDefault="00AB3741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</w:p>
    <w:p w:rsidR="000854E2" w:rsidRPr="00516ABE" w:rsidRDefault="000854E2" w:rsidP="0054336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16ABE">
        <w:rPr>
          <w:rFonts w:ascii="Times New Roman" w:eastAsia="Times New Roman" w:hAnsi="Times New Roman"/>
          <w:sz w:val="24"/>
          <w:szCs w:val="24"/>
          <w:lang w:eastAsia="ar-SA"/>
        </w:rPr>
        <w:t>«____»_____________20___г._____________________________________</w:t>
      </w:r>
    </w:p>
    <w:p w:rsidR="000854E2" w:rsidRPr="00516ABE" w:rsidRDefault="000854E2" w:rsidP="0054336B">
      <w:pPr>
        <w:suppressAutoHyphens/>
        <w:spacing w:after="0" w:line="192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16ABE">
        <w:rPr>
          <w:rFonts w:ascii="Times New Roman" w:eastAsia="Times New Roman" w:hAnsi="Times New Roman"/>
          <w:sz w:val="24"/>
          <w:szCs w:val="24"/>
          <w:lang w:eastAsia="ar-SA"/>
        </w:rPr>
        <w:t>(подпись Заявителя/Представителя заявителя)</w:t>
      </w:r>
      <w:ins w:id="512" w:author="Махутова Арина Юрьевна" w:date="2017-11-14T10:12:00Z">
        <w:r w:rsidR="000C587E">
          <w:rPr>
            <w:rFonts w:ascii="Times New Roman" w:eastAsia="Times New Roman" w:hAnsi="Times New Roman"/>
            <w:sz w:val="24"/>
            <w:szCs w:val="24"/>
            <w:lang w:eastAsia="ar-SA"/>
          </w:rPr>
          <w:t>/расшифровка</w:t>
        </w:r>
      </w:ins>
    </w:p>
    <w:p w:rsidR="000854E2" w:rsidRPr="00516ABE" w:rsidRDefault="000854E2" w:rsidP="0054336B">
      <w:pPr>
        <w:suppressAutoHyphens/>
        <w:spacing w:after="0" w:line="192" w:lineRule="auto"/>
        <w:ind w:left="142"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0854E2" w:rsidRPr="00516ABE" w:rsidRDefault="000854E2" w:rsidP="0054336B">
      <w:pPr>
        <w:suppressAutoHyphens/>
        <w:spacing w:after="0" w:line="192" w:lineRule="auto"/>
        <w:ind w:left="142"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0854E2" w:rsidRPr="00516ABE" w:rsidRDefault="000854E2" w:rsidP="0054336B">
      <w:pPr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516ABE"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>Заявление и документы гражданки (гражданина) ________________________________________________________________________________________________________________________________________________________________________________________________</w:t>
      </w:r>
    </w:p>
    <w:p w:rsidR="000854E2" w:rsidRPr="00516ABE" w:rsidRDefault="000854E2" w:rsidP="0054336B">
      <w:pPr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516ABE">
        <w:rPr>
          <w:rFonts w:ascii="Times New Roman" w:eastAsia="Times New Roman" w:hAnsi="Times New Roman"/>
          <w:bCs/>
          <w:sz w:val="24"/>
          <w:szCs w:val="24"/>
          <w:lang w:eastAsia="ru-RU"/>
        </w:rPr>
        <w:t>зарегистрированы ___________________________________________________________________________________</w:t>
      </w:r>
    </w:p>
    <w:p w:rsidR="000854E2" w:rsidRPr="00516ABE" w:rsidRDefault="000854E2" w:rsidP="0054336B">
      <w:pPr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516ABE">
        <w:rPr>
          <w:rFonts w:ascii="Times New Roman" w:eastAsia="Times New Roman" w:hAnsi="Times New Roman"/>
          <w:bCs/>
          <w:sz w:val="24"/>
          <w:szCs w:val="24"/>
          <w:lang w:eastAsia="ru-RU"/>
        </w:rPr>
        <w:t>(дата и регистрационный номер заявления)</w:t>
      </w:r>
    </w:p>
    <w:p w:rsidR="000854E2" w:rsidRPr="00516ABE" w:rsidRDefault="000854E2" w:rsidP="0054336B">
      <w:pPr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516ABE">
        <w:rPr>
          <w:rFonts w:ascii="Times New Roman" w:eastAsia="Times New Roman" w:hAnsi="Times New Roman"/>
          <w:bCs/>
          <w:sz w:val="24"/>
          <w:szCs w:val="24"/>
          <w:lang w:eastAsia="ru-RU"/>
        </w:rPr>
        <w:t>Принял</w:t>
      </w:r>
    </w:p>
    <w:p w:rsidR="000854E2" w:rsidRPr="00516ABE" w:rsidRDefault="000854E2" w:rsidP="0054336B">
      <w:pPr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516ABE">
        <w:rPr>
          <w:rFonts w:ascii="Times New Roman" w:eastAsia="Times New Roman" w:hAnsi="Times New Roman"/>
          <w:bCs/>
          <w:sz w:val="24"/>
          <w:szCs w:val="24"/>
          <w:lang w:eastAsia="ru-RU"/>
        </w:rPr>
        <w:t>___________________/_______________________/ «____» ________________ 20___ г.</w:t>
      </w:r>
    </w:p>
    <w:p w:rsidR="000854E2" w:rsidRPr="00516ABE" w:rsidRDefault="000854E2" w:rsidP="0054336B">
      <w:pPr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516ABE">
        <w:rPr>
          <w:rFonts w:ascii="Times New Roman" w:eastAsia="Times New Roman" w:hAnsi="Times New Roman"/>
          <w:bCs/>
          <w:sz w:val="24"/>
          <w:szCs w:val="24"/>
          <w:lang w:eastAsia="ru-RU"/>
        </w:rPr>
        <w:t>(подпись</w:t>
      </w:r>
      <w:r w:rsidRPr="00516ABE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  <w:t>)</w:t>
      </w:r>
      <w:r w:rsidRPr="00516ABE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AB3741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</w:t>
      </w:r>
      <w:r w:rsidRPr="00516ABE">
        <w:rPr>
          <w:rFonts w:ascii="Times New Roman" w:eastAsia="Times New Roman" w:hAnsi="Times New Roman"/>
          <w:bCs/>
          <w:sz w:val="24"/>
          <w:szCs w:val="24"/>
          <w:lang w:eastAsia="ru-RU"/>
        </w:rPr>
        <w:t>(расшифровка подписи)</w:t>
      </w:r>
    </w:p>
    <w:p w:rsidR="000854E2" w:rsidRPr="00516ABE" w:rsidRDefault="000854E2" w:rsidP="0054336B">
      <w:pPr>
        <w:suppressAutoHyphens/>
        <w:spacing w:after="0" w:line="192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BF0600" w:rsidRPr="00C850A8" w:rsidRDefault="00BF0600" w:rsidP="0054336B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F0600" w:rsidRPr="00C850A8" w:rsidRDefault="00BF0600" w:rsidP="0054336B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F0600" w:rsidRPr="00C850A8" w:rsidRDefault="00BF0600" w:rsidP="0054336B">
      <w:pPr>
        <w:pStyle w:val="1-"/>
        <w:spacing w:before="0" w:after="0" w:line="240" w:lineRule="auto"/>
        <w:ind w:firstLine="709"/>
        <w:jc w:val="both"/>
        <w:outlineLvl w:val="9"/>
        <w:rPr>
          <w:b w:val="0"/>
          <w:sz w:val="24"/>
          <w:szCs w:val="24"/>
          <w:lang w:val="ru-RU"/>
        </w:rPr>
      </w:pPr>
      <w:bookmarkStart w:id="513" w:name="_Toc497210991"/>
      <w:r w:rsidRPr="00C850A8">
        <w:rPr>
          <w:b w:val="0"/>
          <w:sz w:val="24"/>
          <w:szCs w:val="24"/>
          <w:lang w:val="ru-RU"/>
        </w:rPr>
        <w:t>Подпись заявителя</w:t>
      </w:r>
      <w:r w:rsidR="00BA36E9" w:rsidRPr="00C850A8">
        <w:rPr>
          <w:b w:val="0"/>
          <w:sz w:val="24"/>
          <w:szCs w:val="24"/>
          <w:lang w:val="ru-RU"/>
        </w:rPr>
        <w:t>_______________________            Дата______________________</w:t>
      </w:r>
      <w:bookmarkEnd w:id="513"/>
    </w:p>
    <w:p w:rsidR="00BF0600" w:rsidRPr="00C850A8" w:rsidRDefault="00BF0600" w:rsidP="0054336B">
      <w:pPr>
        <w:pStyle w:val="1-"/>
        <w:spacing w:before="0" w:after="0" w:line="240" w:lineRule="auto"/>
        <w:ind w:firstLine="709"/>
        <w:jc w:val="both"/>
        <w:outlineLvl w:val="9"/>
        <w:rPr>
          <w:b w:val="0"/>
          <w:sz w:val="24"/>
          <w:szCs w:val="24"/>
          <w:lang w:val="ru-RU"/>
        </w:rPr>
      </w:pPr>
    </w:p>
    <w:p w:rsidR="00BF0600" w:rsidRPr="00C850A8" w:rsidRDefault="00BF0600" w:rsidP="0054336B">
      <w:pPr>
        <w:pStyle w:val="1-"/>
        <w:spacing w:before="0" w:after="0" w:line="240" w:lineRule="auto"/>
        <w:ind w:firstLine="709"/>
        <w:jc w:val="both"/>
        <w:outlineLvl w:val="9"/>
        <w:rPr>
          <w:b w:val="0"/>
          <w:sz w:val="24"/>
          <w:szCs w:val="24"/>
          <w:lang w:val="ru-RU"/>
        </w:rPr>
      </w:pPr>
      <w:bookmarkStart w:id="514" w:name="_Toc497210992"/>
      <w:r w:rsidRPr="00C850A8">
        <w:rPr>
          <w:b w:val="0"/>
          <w:sz w:val="24"/>
          <w:szCs w:val="24"/>
          <w:lang w:val="ru-RU"/>
        </w:rPr>
        <w:t xml:space="preserve">Подпись лица, принимающего заявление </w:t>
      </w:r>
      <w:proofErr w:type="spellStart"/>
      <w:r w:rsidRPr="00C850A8">
        <w:rPr>
          <w:b w:val="0"/>
          <w:sz w:val="24"/>
          <w:szCs w:val="24"/>
          <w:lang w:val="ru-RU"/>
        </w:rPr>
        <w:t>____________________</w:t>
      </w:r>
      <w:r w:rsidR="00BA36E9" w:rsidRPr="00C850A8">
        <w:rPr>
          <w:b w:val="0"/>
          <w:sz w:val="24"/>
          <w:szCs w:val="24"/>
          <w:lang w:val="ru-RU"/>
        </w:rPr>
        <w:t>Дата</w:t>
      </w:r>
      <w:proofErr w:type="spellEnd"/>
      <w:r w:rsidR="00BA36E9" w:rsidRPr="00C850A8">
        <w:rPr>
          <w:b w:val="0"/>
          <w:sz w:val="24"/>
          <w:szCs w:val="24"/>
          <w:lang w:val="ru-RU"/>
        </w:rPr>
        <w:t>________________</w:t>
      </w:r>
      <w:bookmarkEnd w:id="514"/>
    </w:p>
    <w:p w:rsidR="00BF0600" w:rsidRPr="00C850A8" w:rsidRDefault="00BF0600" w:rsidP="0054336B">
      <w:pPr>
        <w:pStyle w:val="1-"/>
        <w:spacing w:before="0" w:after="0" w:line="240" w:lineRule="auto"/>
        <w:ind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BF0600" w:rsidRPr="00C850A8" w:rsidRDefault="00BF0600" w:rsidP="0054336B">
      <w:pPr>
        <w:pStyle w:val="1-"/>
        <w:spacing w:before="0" w:after="0" w:line="240" w:lineRule="auto"/>
        <w:ind w:firstLine="709"/>
        <w:jc w:val="both"/>
        <w:rPr>
          <w:b w:val="0"/>
          <w:sz w:val="24"/>
          <w:szCs w:val="24"/>
          <w:lang w:val="ru-RU"/>
        </w:rPr>
      </w:pPr>
    </w:p>
    <w:p w:rsidR="00AB3741" w:rsidRDefault="00AB3741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BF0600" w:rsidRDefault="00BF0600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</w:p>
    <w:p w:rsidR="003C3808" w:rsidRPr="003C3808" w:rsidRDefault="003C3808" w:rsidP="0054336B">
      <w:pPr>
        <w:pStyle w:val="12"/>
        <w:spacing w:line="276" w:lineRule="auto"/>
        <w:ind w:left="9072" w:firstLine="709"/>
        <w:jc w:val="both"/>
        <w:rPr>
          <w:b w:val="0"/>
          <w:i w:val="0"/>
          <w:lang w:val="ru-RU"/>
        </w:rPr>
      </w:pPr>
      <w:bookmarkStart w:id="515" w:name="_Toc485914506"/>
      <w:bookmarkStart w:id="516" w:name="_Toc497210993"/>
      <w:bookmarkStart w:id="517" w:name="Приложение13"/>
      <w:r w:rsidRPr="003C3808">
        <w:rPr>
          <w:b w:val="0"/>
          <w:i w:val="0"/>
        </w:rPr>
        <w:t xml:space="preserve">Приложение </w:t>
      </w:r>
      <w:bookmarkEnd w:id="515"/>
      <w:r>
        <w:rPr>
          <w:b w:val="0"/>
          <w:i w:val="0"/>
          <w:lang w:val="ru-RU"/>
        </w:rPr>
        <w:t>8</w:t>
      </w:r>
      <w:bookmarkEnd w:id="516"/>
    </w:p>
    <w:p w:rsidR="00B83EE7" w:rsidRPr="00B83EE7" w:rsidRDefault="003C3808" w:rsidP="0054336B">
      <w:pPr>
        <w:pStyle w:val="12"/>
        <w:ind w:left="9072" w:firstLine="709"/>
        <w:jc w:val="both"/>
        <w:rPr>
          <w:b w:val="0"/>
          <w:i w:val="0"/>
        </w:rPr>
      </w:pPr>
      <w:bookmarkStart w:id="518" w:name="_Toc497210994"/>
      <w:bookmarkStart w:id="519" w:name="_Toc485914507"/>
      <w:bookmarkEnd w:id="517"/>
      <w:r w:rsidRPr="003C3808">
        <w:rPr>
          <w:b w:val="0"/>
          <w:i w:val="0"/>
        </w:rPr>
        <w:t xml:space="preserve">к </w:t>
      </w:r>
      <w:r w:rsidR="00B83EE7" w:rsidRPr="00B83EE7">
        <w:rPr>
          <w:b w:val="0"/>
          <w:i w:val="0"/>
        </w:rPr>
        <w:t>административному регламенту</w:t>
      </w:r>
      <w:bookmarkEnd w:id="518"/>
    </w:p>
    <w:p w:rsidR="00B83EE7" w:rsidRDefault="00B83EE7" w:rsidP="0054336B">
      <w:pPr>
        <w:pStyle w:val="12"/>
        <w:spacing w:line="276" w:lineRule="auto"/>
        <w:ind w:left="9072" w:firstLine="709"/>
        <w:jc w:val="both"/>
        <w:rPr>
          <w:b w:val="0"/>
          <w:i w:val="0"/>
        </w:rPr>
      </w:pPr>
      <w:bookmarkStart w:id="520" w:name="_Toc497210995"/>
      <w:r w:rsidRPr="00B83EE7">
        <w:rPr>
          <w:b w:val="0"/>
          <w:i w:val="0"/>
        </w:rPr>
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</w:r>
      <w:bookmarkEnd w:id="520"/>
    </w:p>
    <w:bookmarkEnd w:id="519"/>
    <w:p w:rsidR="003C3808" w:rsidRPr="003C3808" w:rsidRDefault="003C3808" w:rsidP="0054336B">
      <w:pPr>
        <w:suppressAutoHyphens/>
        <w:spacing w:after="0"/>
        <w:ind w:firstLine="709"/>
        <w:jc w:val="both"/>
        <w:rPr>
          <w:rFonts w:ascii="Times New Roman" w:eastAsia="Times New Roman" w:hAnsi="Times New Roman"/>
          <w:i/>
          <w:sz w:val="24"/>
          <w:szCs w:val="24"/>
        </w:rPr>
      </w:pPr>
    </w:p>
    <w:p w:rsidR="003C3808" w:rsidRPr="003C3808" w:rsidRDefault="003C3808" w:rsidP="0054336B">
      <w:pPr>
        <w:pStyle w:val="12"/>
        <w:spacing w:line="276" w:lineRule="auto"/>
        <w:ind w:firstLine="709"/>
        <w:jc w:val="both"/>
        <w:rPr>
          <w:i w:val="0"/>
        </w:rPr>
      </w:pPr>
      <w:r w:rsidRPr="0076407F">
        <w:rPr>
          <w:i w:val="0"/>
        </w:rPr>
        <w:t>Список документов, обязательных для предоставления Заявителем (Представителем заявителя) в зависимости от категории Заявителя</w:t>
      </w:r>
    </w:p>
    <w:p w:rsidR="003C3808" w:rsidRPr="003C3808" w:rsidRDefault="003C3808" w:rsidP="0054336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1141"/>
        <w:tblW w:w="13716" w:type="dxa"/>
        <w:tblLayout w:type="fixed"/>
        <w:tblLook w:val="0480"/>
      </w:tblPr>
      <w:tblGrid>
        <w:gridCol w:w="1980"/>
        <w:gridCol w:w="2806"/>
        <w:gridCol w:w="5670"/>
        <w:gridCol w:w="3260"/>
      </w:tblGrid>
      <w:tr w:rsidR="003C3808" w:rsidRPr="003C3808" w:rsidTr="00E20B0D">
        <w:trPr>
          <w:cantSplit/>
          <w:trHeight w:val="283"/>
        </w:trPr>
        <w:tc>
          <w:tcPr>
            <w:tcW w:w="1980" w:type="dxa"/>
            <w:vAlign w:val="center"/>
          </w:tcPr>
          <w:p w:rsidR="003C3808" w:rsidRPr="003C3808" w:rsidRDefault="003C3808" w:rsidP="0054336B">
            <w:pPr>
              <w:spacing w:after="0"/>
              <w:ind w:firstLine="709"/>
              <w:jc w:val="both"/>
              <w:rPr>
                <w:iCs/>
                <w:sz w:val="24"/>
                <w:szCs w:val="24"/>
              </w:rPr>
            </w:pPr>
            <w:r w:rsidRPr="003C3808">
              <w:rPr>
                <w:iCs/>
                <w:sz w:val="24"/>
                <w:szCs w:val="24"/>
              </w:rPr>
              <w:t>Основание для обращения</w:t>
            </w:r>
          </w:p>
        </w:tc>
        <w:tc>
          <w:tcPr>
            <w:tcW w:w="2806" w:type="dxa"/>
            <w:vAlign w:val="center"/>
          </w:tcPr>
          <w:p w:rsidR="003C3808" w:rsidRPr="003C3808" w:rsidRDefault="003C3808" w:rsidP="0054336B">
            <w:pPr>
              <w:spacing w:after="0"/>
              <w:ind w:firstLine="709"/>
              <w:jc w:val="both"/>
              <w:rPr>
                <w:iCs/>
                <w:sz w:val="24"/>
                <w:szCs w:val="24"/>
              </w:rPr>
            </w:pPr>
            <w:r w:rsidRPr="003C3808">
              <w:rPr>
                <w:iCs/>
                <w:sz w:val="24"/>
                <w:szCs w:val="24"/>
              </w:rPr>
              <w:t>Категория лиц, имеющих право</w:t>
            </w:r>
          </w:p>
        </w:tc>
        <w:tc>
          <w:tcPr>
            <w:tcW w:w="5670" w:type="dxa"/>
            <w:vAlign w:val="center"/>
          </w:tcPr>
          <w:p w:rsidR="003C3808" w:rsidRPr="003C3808" w:rsidRDefault="003C3808" w:rsidP="0054336B">
            <w:pPr>
              <w:spacing w:after="0"/>
              <w:ind w:firstLine="709"/>
              <w:jc w:val="both"/>
              <w:rPr>
                <w:rFonts w:eastAsia="Calibri"/>
                <w:iCs/>
                <w:sz w:val="24"/>
                <w:szCs w:val="24"/>
              </w:rPr>
            </w:pPr>
            <w:r w:rsidRPr="003C3808">
              <w:rPr>
                <w:rFonts w:eastAsia="Calibri"/>
                <w:iCs/>
                <w:sz w:val="24"/>
                <w:szCs w:val="24"/>
              </w:rPr>
              <w:t>Класс документа</w:t>
            </w:r>
          </w:p>
        </w:tc>
        <w:tc>
          <w:tcPr>
            <w:tcW w:w="3260" w:type="dxa"/>
            <w:vAlign w:val="center"/>
          </w:tcPr>
          <w:p w:rsidR="003C3808" w:rsidRPr="003C3808" w:rsidRDefault="003C3808" w:rsidP="0054336B">
            <w:pPr>
              <w:spacing w:after="0"/>
              <w:ind w:firstLine="709"/>
              <w:jc w:val="both"/>
              <w:rPr>
                <w:rFonts w:eastAsia="Calibri"/>
                <w:iCs/>
                <w:sz w:val="24"/>
                <w:szCs w:val="24"/>
              </w:rPr>
            </w:pPr>
            <w:r w:rsidRPr="003C3808">
              <w:rPr>
                <w:rFonts w:eastAsia="Calibri"/>
                <w:iCs/>
                <w:sz w:val="24"/>
                <w:szCs w:val="24"/>
              </w:rPr>
              <w:t>Обязательность документа</w:t>
            </w:r>
          </w:p>
        </w:tc>
      </w:tr>
      <w:tr w:rsidR="003C3808" w:rsidRPr="003C3808" w:rsidTr="00E20B0D">
        <w:trPr>
          <w:cantSplit/>
          <w:trHeight w:val="1111"/>
        </w:trPr>
        <w:tc>
          <w:tcPr>
            <w:tcW w:w="1980" w:type="dxa"/>
            <w:vAlign w:val="center"/>
          </w:tcPr>
          <w:p w:rsidR="003C3808" w:rsidRPr="003C3808" w:rsidRDefault="003C3808" w:rsidP="0054336B">
            <w:pPr>
              <w:spacing w:after="0"/>
              <w:ind w:firstLine="709"/>
              <w:jc w:val="both"/>
              <w:rPr>
                <w:iCs/>
                <w:sz w:val="24"/>
                <w:szCs w:val="24"/>
              </w:rPr>
            </w:pPr>
          </w:p>
        </w:tc>
        <w:tc>
          <w:tcPr>
            <w:tcW w:w="2806" w:type="dxa"/>
            <w:vAlign w:val="center"/>
          </w:tcPr>
          <w:p w:rsidR="003C3808" w:rsidRPr="003C3808" w:rsidRDefault="003C3808" w:rsidP="0054336B">
            <w:pPr>
              <w:spacing w:after="0"/>
              <w:ind w:firstLine="709"/>
              <w:jc w:val="both"/>
              <w:rPr>
                <w:iCs/>
                <w:sz w:val="24"/>
                <w:szCs w:val="24"/>
              </w:rPr>
            </w:pPr>
          </w:p>
        </w:tc>
        <w:tc>
          <w:tcPr>
            <w:tcW w:w="5670" w:type="dxa"/>
            <w:vAlign w:val="center"/>
          </w:tcPr>
          <w:p w:rsidR="003C3808" w:rsidRPr="003C3808" w:rsidRDefault="003C3808" w:rsidP="0054336B">
            <w:pPr>
              <w:spacing w:after="0"/>
              <w:ind w:firstLine="709"/>
              <w:jc w:val="both"/>
              <w:rPr>
                <w:iCs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3C3808" w:rsidRPr="003C3808" w:rsidRDefault="003C3808" w:rsidP="0054336B">
            <w:pPr>
              <w:spacing w:after="0"/>
              <w:ind w:firstLine="709"/>
              <w:jc w:val="both"/>
              <w:rPr>
                <w:iCs/>
                <w:sz w:val="24"/>
                <w:szCs w:val="24"/>
              </w:rPr>
            </w:pPr>
          </w:p>
        </w:tc>
      </w:tr>
    </w:tbl>
    <w:p w:rsidR="003C3808" w:rsidRPr="003C3808" w:rsidRDefault="003C3808" w:rsidP="0054336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3C3808">
        <w:rPr>
          <w:rFonts w:ascii="Times New Roman" w:hAnsi="Times New Roman"/>
          <w:b/>
          <w:sz w:val="24"/>
          <w:szCs w:val="24"/>
        </w:rPr>
        <w:br w:type="page"/>
      </w:r>
    </w:p>
    <w:p w:rsidR="003C3808" w:rsidRDefault="003C3808" w:rsidP="0054336B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0"/>
          <w:szCs w:val="20"/>
          <w:lang w:eastAsia="ru-RU"/>
        </w:rPr>
        <w:sectPr w:rsidR="003C3808" w:rsidSect="003C3808">
          <w:headerReference w:type="default" r:id="rId13"/>
          <w:footerReference w:type="default" r:id="rId14"/>
          <w:pgSz w:w="16838" w:h="11906" w:orient="landscape" w:code="9"/>
          <w:pgMar w:top="1276" w:right="1276" w:bottom="567" w:left="1440" w:header="720" w:footer="720" w:gutter="0"/>
          <w:cols w:space="720"/>
          <w:noEndnote/>
          <w:titlePg/>
          <w:docGrid w:linePitch="299"/>
        </w:sectPr>
      </w:pPr>
    </w:p>
    <w:p w:rsidR="003C3808" w:rsidRDefault="003C3808" w:rsidP="0054336B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0"/>
          <w:szCs w:val="20"/>
          <w:lang w:eastAsia="ru-RU"/>
        </w:rPr>
      </w:pPr>
    </w:p>
    <w:p w:rsidR="004666FC" w:rsidRDefault="006B4066" w:rsidP="0054336B">
      <w:pPr>
        <w:pStyle w:val="1-"/>
        <w:spacing w:before="0"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521" w:name="_Toc497210997"/>
      <w:r w:rsidRPr="007E1747">
        <w:rPr>
          <w:b w:val="0"/>
          <w:sz w:val="20"/>
          <w:szCs w:val="20"/>
          <w:lang w:val="ru-RU"/>
        </w:rPr>
        <w:t>Приложение №</w:t>
      </w:r>
      <w:r w:rsidR="00F86DD2">
        <w:rPr>
          <w:b w:val="0"/>
          <w:sz w:val="20"/>
          <w:szCs w:val="20"/>
          <w:lang w:val="ru-RU"/>
        </w:rPr>
        <w:t>9</w:t>
      </w:r>
      <w:bookmarkEnd w:id="521"/>
    </w:p>
    <w:p w:rsidR="00B83EE7" w:rsidRPr="00B83EE7" w:rsidRDefault="006B4066" w:rsidP="0054336B">
      <w:pPr>
        <w:pStyle w:val="1-"/>
        <w:spacing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522" w:name="_Toc497210998"/>
      <w:r w:rsidRPr="007E1747">
        <w:rPr>
          <w:b w:val="0"/>
          <w:sz w:val="20"/>
          <w:szCs w:val="20"/>
          <w:lang w:val="ru-RU"/>
        </w:rPr>
        <w:t xml:space="preserve">к </w:t>
      </w:r>
      <w:r w:rsidR="00B83EE7" w:rsidRPr="00B83EE7">
        <w:rPr>
          <w:b w:val="0"/>
          <w:sz w:val="20"/>
          <w:szCs w:val="20"/>
          <w:lang w:val="ru-RU"/>
        </w:rPr>
        <w:t>административному регламенту</w:t>
      </w:r>
      <w:bookmarkEnd w:id="522"/>
    </w:p>
    <w:p w:rsidR="00B83EE7" w:rsidRDefault="00B83EE7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523" w:name="_Toc497210999"/>
      <w:r w:rsidRPr="00B83EE7">
        <w:rPr>
          <w:b w:val="0"/>
          <w:sz w:val="20"/>
          <w:szCs w:val="20"/>
          <w:lang w:val="ru-RU"/>
        </w:rPr>
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</w:r>
      <w:bookmarkEnd w:id="523"/>
    </w:p>
    <w:p w:rsidR="006B4066" w:rsidRPr="007E1747" w:rsidRDefault="006B4066" w:rsidP="0054336B">
      <w:pPr>
        <w:pStyle w:val="1-"/>
        <w:spacing w:before="0" w:after="0" w:line="240" w:lineRule="auto"/>
        <w:ind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837918" w:rsidRPr="007E1747" w:rsidRDefault="00837918" w:rsidP="0054336B">
      <w:pPr>
        <w:spacing w:after="0" w:line="240" w:lineRule="auto"/>
        <w:ind w:firstLine="709"/>
        <w:jc w:val="both"/>
        <w:rPr>
          <w:b/>
          <w:sz w:val="20"/>
          <w:szCs w:val="20"/>
        </w:rPr>
      </w:pPr>
    </w:p>
    <w:p w:rsidR="00D048A3" w:rsidRDefault="00EF0D8E" w:rsidP="0054336B">
      <w:pPr>
        <w:pStyle w:val="1-"/>
        <w:spacing w:before="0" w:after="0" w:line="240" w:lineRule="auto"/>
        <w:ind w:firstLine="709"/>
        <w:jc w:val="both"/>
        <w:rPr>
          <w:color w:val="000000" w:themeColor="text1"/>
          <w:sz w:val="24"/>
          <w:szCs w:val="24"/>
        </w:rPr>
      </w:pPr>
      <w:bookmarkStart w:id="524" w:name="_Toc437973321"/>
      <w:bookmarkStart w:id="525" w:name="_Toc438110063"/>
      <w:bookmarkStart w:id="526" w:name="_Toc438376275"/>
      <w:bookmarkStart w:id="527" w:name="_Toc469055726"/>
      <w:bookmarkStart w:id="528" w:name="_Toc497211000"/>
      <w:r w:rsidRPr="00946011">
        <w:rPr>
          <w:color w:val="000000" w:themeColor="text1"/>
          <w:sz w:val="24"/>
          <w:szCs w:val="24"/>
          <w:lang w:val="ru-RU"/>
        </w:rPr>
        <w:t xml:space="preserve">Описание </w:t>
      </w:r>
      <w:r w:rsidR="00FD6D73" w:rsidRPr="00946011">
        <w:rPr>
          <w:color w:val="000000" w:themeColor="text1"/>
          <w:sz w:val="24"/>
          <w:szCs w:val="24"/>
          <w:lang w:val="ru-RU"/>
        </w:rPr>
        <w:t>документов</w:t>
      </w:r>
      <w:r w:rsidR="00D048A3" w:rsidRPr="00946011">
        <w:rPr>
          <w:color w:val="000000" w:themeColor="text1"/>
          <w:sz w:val="24"/>
          <w:szCs w:val="24"/>
        </w:rPr>
        <w:t>, необходимы</w:t>
      </w:r>
      <w:r w:rsidR="00FD6D73" w:rsidRPr="00946011">
        <w:rPr>
          <w:color w:val="000000" w:themeColor="text1"/>
          <w:sz w:val="24"/>
          <w:szCs w:val="24"/>
          <w:lang w:val="ru-RU"/>
        </w:rPr>
        <w:t>х</w:t>
      </w:r>
      <w:r w:rsidR="00D048A3" w:rsidRPr="00946011">
        <w:rPr>
          <w:color w:val="000000" w:themeColor="text1"/>
          <w:sz w:val="24"/>
          <w:szCs w:val="24"/>
        </w:rPr>
        <w:t xml:space="preserve"> для </w:t>
      </w:r>
      <w:r w:rsidR="00946011" w:rsidRPr="00946011">
        <w:rPr>
          <w:color w:val="000000" w:themeColor="text1"/>
          <w:sz w:val="24"/>
          <w:szCs w:val="24"/>
          <w:lang w:val="ru-RU"/>
        </w:rPr>
        <w:t>предоставления</w:t>
      </w:r>
      <w:r w:rsidR="00D048A3" w:rsidRPr="00946011">
        <w:rPr>
          <w:color w:val="000000" w:themeColor="text1"/>
          <w:sz w:val="24"/>
          <w:szCs w:val="24"/>
        </w:rPr>
        <w:t xml:space="preserve"> </w:t>
      </w:r>
      <w:r w:rsidR="00FD6D73" w:rsidRPr="00946011">
        <w:rPr>
          <w:color w:val="000000" w:themeColor="text1"/>
          <w:sz w:val="24"/>
          <w:szCs w:val="24"/>
          <w:lang w:val="ru-RU"/>
        </w:rPr>
        <w:t>Муниципальной у</w:t>
      </w:r>
      <w:r w:rsidR="00D048A3" w:rsidRPr="00946011">
        <w:rPr>
          <w:color w:val="000000" w:themeColor="text1"/>
          <w:sz w:val="24"/>
          <w:szCs w:val="24"/>
        </w:rPr>
        <w:t>слуги</w:t>
      </w:r>
      <w:bookmarkEnd w:id="524"/>
      <w:bookmarkEnd w:id="525"/>
      <w:bookmarkEnd w:id="526"/>
      <w:bookmarkEnd w:id="527"/>
      <w:bookmarkEnd w:id="528"/>
    </w:p>
    <w:p w:rsidR="00C850A8" w:rsidRPr="00C850A8" w:rsidRDefault="00C850A8" w:rsidP="0054336B">
      <w:pPr>
        <w:pStyle w:val="1-"/>
        <w:spacing w:before="0" w:after="0" w:line="240" w:lineRule="auto"/>
        <w:ind w:firstLine="709"/>
        <w:jc w:val="both"/>
        <w:rPr>
          <w:color w:val="000000" w:themeColor="text1"/>
          <w:sz w:val="24"/>
          <w:szCs w:val="24"/>
          <w:lang w:val="ru-RU"/>
        </w:rPr>
      </w:pPr>
    </w:p>
    <w:p w:rsidR="005449C9" w:rsidRDefault="00C850A8" w:rsidP="0054336B">
      <w:pPr>
        <w:pStyle w:val="1-"/>
        <w:spacing w:before="0" w:after="0" w:line="240" w:lineRule="auto"/>
        <w:ind w:firstLine="709"/>
        <w:jc w:val="both"/>
        <w:rPr>
          <w:color w:val="000000" w:themeColor="text1"/>
          <w:sz w:val="24"/>
          <w:szCs w:val="24"/>
          <w:lang w:val="ru-RU"/>
        </w:rPr>
      </w:pPr>
      <w:bookmarkStart w:id="529" w:name="_Toc497211001"/>
      <w:r>
        <w:rPr>
          <w:color w:val="000000" w:themeColor="text1"/>
          <w:sz w:val="24"/>
          <w:szCs w:val="24"/>
          <w:lang w:val="ru-RU"/>
        </w:rPr>
        <w:t xml:space="preserve">(образец </w:t>
      </w:r>
      <w:r w:rsidR="00F52F44">
        <w:rPr>
          <w:color w:val="000000" w:themeColor="text1"/>
          <w:sz w:val="24"/>
          <w:szCs w:val="24"/>
          <w:lang w:val="ru-RU"/>
        </w:rPr>
        <w:t xml:space="preserve">для </w:t>
      </w:r>
      <w:r>
        <w:rPr>
          <w:color w:val="000000" w:themeColor="text1"/>
          <w:sz w:val="24"/>
          <w:szCs w:val="24"/>
          <w:lang w:val="ru-RU"/>
        </w:rPr>
        <w:t>заполнения)</w:t>
      </w:r>
      <w:bookmarkEnd w:id="529"/>
    </w:p>
    <w:p w:rsidR="00F52F44" w:rsidRDefault="00F52F44" w:rsidP="0054336B">
      <w:pPr>
        <w:pStyle w:val="1-"/>
        <w:spacing w:before="0" w:after="0" w:line="240" w:lineRule="auto"/>
        <w:ind w:firstLine="709"/>
        <w:jc w:val="both"/>
        <w:rPr>
          <w:color w:val="000000" w:themeColor="text1"/>
          <w:sz w:val="24"/>
          <w:szCs w:val="24"/>
          <w:lang w:val="ru-RU"/>
        </w:rPr>
      </w:pPr>
    </w:p>
    <w:tbl>
      <w:tblPr>
        <w:tblW w:w="5000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70"/>
        <w:gridCol w:w="38"/>
        <w:gridCol w:w="1279"/>
        <w:gridCol w:w="2760"/>
        <w:gridCol w:w="2104"/>
        <w:gridCol w:w="21"/>
        <w:gridCol w:w="2607"/>
      </w:tblGrid>
      <w:tr w:rsidR="00F52F44" w:rsidRPr="00F52F44" w:rsidTr="00F52F44">
        <w:trPr>
          <w:trHeight w:val="838"/>
        </w:trPr>
        <w:tc>
          <w:tcPr>
            <w:tcW w:w="1474" w:type="dxa"/>
            <w:gridSpan w:val="2"/>
            <w:vAlign w:val="center"/>
          </w:tcPr>
          <w:p w:rsidR="00F52F44" w:rsidRPr="00F52F44" w:rsidRDefault="00F52F44" w:rsidP="0054336B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документа</w:t>
            </w:r>
          </w:p>
        </w:tc>
        <w:tc>
          <w:tcPr>
            <w:tcW w:w="1251" w:type="dxa"/>
            <w:vAlign w:val="center"/>
          </w:tcPr>
          <w:p w:rsidR="00F52F44" w:rsidRPr="00F52F44" w:rsidRDefault="00F52F4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Виды документов</w:t>
            </w:r>
          </w:p>
        </w:tc>
        <w:tc>
          <w:tcPr>
            <w:tcW w:w="2699" w:type="dxa"/>
            <w:vAlign w:val="center"/>
          </w:tcPr>
          <w:p w:rsidR="00F52F44" w:rsidRPr="00F52F44" w:rsidRDefault="00F52F4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Общие описания документов</w:t>
            </w:r>
          </w:p>
        </w:tc>
        <w:tc>
          <w:tcPr>
            <w:tcW w:w="2058" w:type="dxa"/>
            <w:vAlign w:val="center"/>
          </w:tcPr>
          <w:p w:rsidR="00F52F44" w:rsidRPr="00F52F44" w:rsidRDefault="00F52F4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При личной подаче в МФЦ</w:t>
            </w:r>
          </w:p>
        </w:tc>
        <w:tc>
          <w:tcPr>
            <w:tcW w:w="2571" w:type="dxa"/>
            <w:gridSpan w:val="2"/>
            <w:vAlign w:val="center"/>
          </w:tcPr>
          <w:p w:rsidR="00F52F44" w:rsidRPr="00F52F44" w:rsidRDefault="00F52F4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При подаче через РПГУ</w:t>
            </w:r>
          </w:p>
        </w:tc>
      </w:tr>
      <w:tr w:rsidR="00F52F44" w:rsidRPr="00F52F44" w:rsidTr="00F52F44">
        <w:tc>
          <w:tcPr>
            <w:tcW w:w="10053" w:type="dxa"/>
            <w:gridSpan w:val="7"/>
            <w:vAlign w:val="center"/>
          </w:tcPr>
          <w:p w:rsidR="00F52F44" w:rsidRPr="00F52F44" w:rsidRDefault="00F52F4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:rsidR="00F52F44" w:rsidRPr="00F52F44" w:rsidRDefault="00F52F4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Документы, предоставляемые Заявителем (Представителем заявителя)</w:t>
            </w:r>
          </w:p>
          <w:p w:rsidR="00F52F44" w:rsidRPr="00F52F44" w:rsidRDefault="00F52F4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954" w:rsidRPr="00F52F44" w:rsidTr="00E11BE1">
        <w:tc>
          <w:tcPr>
            <w:tcW w:w="2725" w:type="dxa"/>
            <w:gridSpan w:val="3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Заявление о предоставлении </w:t>
            </w:r>
            <w:r w:rsidR="00B05A6F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Муниципальной</w:t>
            </w: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услуги</w:t>
            </w:r>
          </w:p>
        </w:tc>
        <w:tc>
          <w:tcPr>
            <w:tcW w:w="2699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2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3954">
              <w:rPr>
                <w:rFonts w:ascii="Times New Roman" w:hAnsi="Times New Roman"/>
                <w:sz w:val="24"/>
                <w:szCs w:val="24"/>
                <w:lang w:eastAsia="ru-RU"/>
              </w:rPr>
              <w:t>Заявление должно быть оформлено по форме, согласно</w:t>
            </w:r>
            <w:r w:rsidRPr="008F3954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 w:rsidRPr="008F3954">
              <w:rPr>
                <w:rFonts w:ascii="Times New Roman" w:eastAsiaTheme="minorHAnsi" w:hAnsi="Times New Roman"/>
                <w:sz w:val="24"/>
                <w:szCs w:val="24"/>
                <w:u w:val="single"/>
              </w:rPr>
              <w:t>Приложению 7</w:t>
            </w:r>
            <w:r w:rsidRPr="008F3954">
              <w:rPr>
                <w:rFonts w:ascii="Times New Roman" w:eastAsiaTheme="minorHAnsi" w:hAnsi="Times New Roman"/>
                <w:sz w:val="24"/>
                <w:szCs w:val="24"/>
              </w:rPr>
              <w:t xml:space="preserve"> к настоящему Административному регламенту</w:t>
            </w:r>
          </w:p>
        </w:tc>
        <w:tc>
          <w:tcPr>
            <w:tcW w:w="2058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Заявление должно быть подписано собственноручной подписью Заявителя, (Представителя заявителя), уполномоченного на подписание документов при подаче.</w:t>
            </w:r>
          </w:p>
        </w:tc>
        <w:tc>
          <w:tcPr>
            <w:tcW w:w="2571" w:type="dxa"/>
            <w:gridSpan w:val="2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Заполняется электронная форма Заявления на РПГУ.</w:t>
            </w:r>
          </w:p>
        </w:tc>
      </w:tr>
      <w:tr w:rsidR="008F3954" w:rsidRPr="00F52F44" w:rsidTr="00E11BE1">
        <w:tc>
          <w:tcPr>
            <w:tcW w:w="1474" w:type="dxa"/>
            <w:gridSpan w:val="2"/>
            <w:vMerge w:val="restart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Документ, удостоверяющий личность</w:t>
            </w:r>
          </w:p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59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Паспорт гражданина Российской Федерации</w:t>
            </w:r>
          </w:p>
        </w:tc>
        <w:tc>
          <w:tcPr>
            <w:tcW w:w="2699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Паспорт должен быть оформлен в соответствии с Постановлением Правительства РФ </w:t>
            </w: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от 8 июля 1997 г. № 828 «Об утверждении Положения о паспорте гражданина Российской Федерации, образца бланка и описания паспорта гражданина Российской Федерации».</w:t>
            </w:r>
          </w:p>
        </w:tc>
        <w:tc>
          <w:tcPr>
            <w:tcW w:w="2058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3954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Предоставляется оригинал документа для сканирования.</w:t>
            </w:r>
          </w:p>
        </w:tc>
        <w:tc>
          <w:tcPr>
            <w:tcW w:w="2571" w:type="dxa"/>
            <w:gridSpan w:val="2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При подаче предоставляется электронный образ всех заполненных страниц документа.</w:t>
            </w:r>
          </w:p>
        </w:tc>
      </w:tr>
      <w:tr w:rsidR="008F3954" w:rsidRPr="00F52F44" w:rsidTr="00E11BE1">
        <w:tc>
          <w:tcPr>
            <w:tcW w:w="1474" w:type="dxa"/>
            <w:gridSpan w:val="2"/>
            <w:vMerge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Паспорт гражданина СССР</w:t>
            </w:r>
          </w:p>
        </w:tc>
        <w:tc>
          <w:tcPr>
            <w:tcW w:w="2699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Образец паспорта гражданина Союза Советских </w:t>
            </w:r>
            <w:proofErr w:type="spellStart"/>
            <w:proofErr w:type="gramStart"/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Социалистичес-ких</w:t>
            </w:r>
            <w:proofErr w:type="spellEnd"/>
            <w:proofErr w:type="gramEnd"/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Республик и описание </w:t>
            </w: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паспорта утверждены постановлением Совмина СССР от 28.08.1974 № 677 «Об утверждении Положения о паспортной системе в СССР»;</w:t>
            </w:r>
          </w:p>
          <w:p w:rsidR="008F3954" w:rsidRPr="00F52F44" w:rsidRDefault="008F3954" w:rsidP="0054336B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вопрос о действительности паспорта гражданина СССР образца 1974 года решается в зависимости от конкретных обстоятельств (постановление Правительства Российской Федерации от 24.02.2009 </w:t>
            </w: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№ 153 «О признании действительными до 1 июля 2009 г. паспортов гражданина СССР образца 1974 года для некоторых категорий иностранных граждан и лиц без гражданства»)</w:t>
            </w:r>
          </w:p>
        </w:tc>
        <w:tc>
          <w:tcPr>
            <w:tcW w:w="2058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395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Предоставляется оригинал документа для сканирования.</w:t>
            </w:r>
          </w:p>
        </w:tc>
        <w:tc>
          <w:tcPr>
            <w:tcW w:w="2571" w:type="dxa"/>
            <w:gridSpan w:val="2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При подаче предоставляется электронный образ всех заполненных страниц документа.</w:t>
            </w:r>
          </w:p>
        </w:tc>
      </w:tr>
      <w:tr w:rsidR="008F3954" w:rsidRPr="00F52F44" w:rsidTr="00E11BE1">
        <w:tblPrEx>
          <w:tblLook w:val="05E0"/>
        </w:tblPrEx>
        <w:trPr>
          <w:trHeight w:val="4397"/>
        </w:trPr>
        <w:tc>
          <w:tcPr>
            <w:tcW w:w="1474" w:type="dxa"/>
            <w:gridSpan w:val="2"/>
            <w:vMerge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 w:cs="Courier New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59" w:firstLine="709"/>
              <w:jc w:val="both"/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>Удостоверение личности военнослужащего РФ;</w:t>
            </w:r>
          </w:p>
          <w:p w:rsidR="008F3954" w:rsidRPr="00F52F44" w:rsidRDefault="008F3954" w:rsidP="0054336B">
            <w:pPr>
              <w:spacing w:after="0" w:line="240" w:lineRule="auto"/>
              <w:ind w:left="59" w:firstLine="709"/>
              <w:jc w:val="both"/>
              <w:rPr>
                <w:rFonts w:ascii="Times New Roman" w:hAnsi="Times New Roman" w:cs="Courier New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>военный билет солдата, матроса, сержанта, старшины, прапорщика, мичмана и офицера запаса</w:t>
            </w:r>
          </w:p>
        </w:tc>
        <w:tc>
          <w:tcPr>
            <w:tcW w:w="2699" w:type="dxa"/>
            <w:vAlign w:val="center"/>
          </w:tcPr>
          <w:p w:rsidR="008F3954" w:rsidRPr="00F52F44" w:rsidRDefault="008F3954" w:rsidP="00131827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 w:cs="Courier New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 xml:space="preserve">Формы установлены Инструкцией по обеспечению </w:t>
            </w:r>
            <w:proofErr w:type="gramStart"/>
            <w:r w:rsidRPr="00F52F4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>функционирования системы воинского учета граждан Российской Федерации</w:t>
            </w:r>
            <w:proofErr w:type="gramEnd"/>
            <w:r w:rsidRPr="00F52F4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 xml:space="preserve"> и порядка проведения смотров-конкурсов на лучшую организацию осуществления воинского учета, утвержденной приказом Министра обороны Российской Федерации от 18.07.2014 № 495</w:t>
            </w:r>
          </w:p>
        </w:tc>
        <w:tc>
          <w:tcPr>
            <w:tcW w:w="2079" w:type="dxa"/>
            <w:gridSpan w:val="2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 w:cs="Courier New"/>
                <w:sz w:val="24"/>
                <w:szCs w:val="24"/>
                <w:lang w:eastAsia="ru-RU"/>
              </w:rPr>
            </w:pPr>
            <w:r w:rsidRPr="008F3954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Предоставляется оригинал документа для сканирования.</w:t>
            </w:r>
          </w:p>
        </w:tc>
        <w:tc>
          <w:tcPr>
            <w:tcW w:w="2550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 w:cs="Courier New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При подаче представляется электронный образ всех заполненных страниц документа.</w:t>
            </w:r>
          </w:p>
        </w:tc>
      </w:tr>
      <w:tr w:rsidR="008F3954" w:rsidRPr="00F52F44" w:rsidTr="00E11BE1">
        <w:tc>
          <w:tcPr>
            <w:tcW w:w="1474" w:type="dxa"/>
            <w:gridSpan w:val="2"/>
            <w:vMerge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34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Вр</w:t>
            </w: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еменное удостоверение личности гражданина Российской Федерации</w:t>
            </w:r>
          </w:p>
        </w:tc>
        <w:tc>
          <w:tcPr>
            <w:tcW w:w="2699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Форма </w:t>
            </w: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утверждена приказом ФМС России от 30.11.2012 № 391 «Об утверждении Административного регламента Федеральной миграционной службы по предоставлению государственной услуги по выдаче и замене паспорта гражданина Российской Федерации, удостоверяющего личность гражданина Российской Федерации на территории Российской Федерации»</w:t>
            </w:r>
          </w:p>
        </w:tc>
        <w:tc>
          <w:tcPr>
            <w:tcW w:w="2079" w:type="dxa"/>
            <w:gridSpan w:val="2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395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Предоста</w:t>
            </w:r>
            <w:r w:rsidRPr="008F395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вляется оригинал документа для сканирования.</w:t>
            </w:r>
          </w:p>
        </w:tc>
        <w:tc>
          <w:tcPr>
            <w:tcW w:w="2550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При подаче </w:t>
            </w: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представляется электронный образ документа.</w:t>
            </w:r>
          </w:p>
        </w:tc>
      </w:tr>
      <w:tr w:rsidR="008F3954" w:rsidRPr="00F52F44" w:rsidTr="00E11BE1">
        <w:tc>
          <w:tcPr>
            <w:tcW w:w="1474" w:type="dxa"/>
            <w:gridSpan w:val="2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Документ, удостоверяющий полномочия Представителя заявителя</w:t>
            </w:r>
          </w:p>
        </w:tc>
        <w:tc>
          <w:tcPr>
            <w:tcW w:w="1251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Доверенность</w:t>
            </w:r>
          </w:p>
        </w:tc>
        <w:tc>
          <w:tcPr>
            <w:tcW w:w="2699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 w:cs="Courier New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 w:cs="Courier New"/>
                <w:sz w:val="24"/>
                <w:szCs w:val="24"/>
                <w:lang w:eastAsia="ru-RU"/>
              </w:rPr>
              <w:t>Доверенность должна быть оформлена в соответствии с требованиями законодательства и содержать следующие сведения:</w:t>
            </w:r>
          </w:p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 w:cs="Courier New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 w:cs="Courier New"/>
                <w:sz w:val="24"/>
                <w:szCs w:val="24"/>
                <w:lang w:eastAsia="ru-RU"/>
              </w:rPr>
              <w:t>ФИО лица, выдавшего доверенность;</w:t>
            </w:r>
          </w:p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 w:cs="Courier New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 w:cs="Courier New"/>
                <w:sz w:val="24"/>
                <w:szCs w:val="24"/>
                <w:lang w:eastAsia="ru-RU"/>
              </w:rPr>
              <w:t>ФИО лица, уполномоченного по доверенности;</w:t>
            </w:r>
          </w:p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 w:cs="Courier New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 w:cs="Courier New"/>
                <w:sz w:val="24"/>
                <w:szCs w:val="24"/>
                <w:lang w:eastAsia="ru-RU"/>
              </w:rPr>
              <w:t>Данные документов, удостоверяющих личность этих лиц;</w:t>
            </w:r>
          </w:p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 w:cs="Courier New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 w:cs="Courier New"/>
                <w:sz w:val="24"/>
                <w:szCs w:val="24"/>
                <w:lang w:eastAsia="ru-RU"/>
              </w:rPr>
              <w:t>Объем полномочий представителя, включающий право на подачу Заявления о предоставлении Государственной услуги;</w:t>
            </w:r>
          </w:p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 w:cs="Courier New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 w:cs="Courier New"/>
                <w:sz w:val="24"/>
                <w:szCs w:val="24"/>
                <w:lang w:eastAsia="ru-RU"/>
              </w:rPr>
              <w:t>Дата выдачи доверенности;</w:t>
            </w:r>
          </w:p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Подпись лица, </w:t>
            </w: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выдавшего доверенность.</w:t>
            </w:r>
          </w:p>
        </w:tc>
        <w:tc>
          <w:tcPr>
            <w:tcW w:w="2079" w:type="dxa"/>
            <w:gridSpan w:val="2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395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Предоставляется оригинал документа для сканирования.</w:t>
            </w:r>
          </w:p>
        </w:tc>
        <w:tc>
          <w:tcPr>
            <w:tcW w:w="2550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Представляется электронный образ доверенности.</w:t>
            </w:r>
          </w:p>
        </w:tc>
      </w:tr>
      <w:tr w:rsidR="008F3954" w:rsidRPr="00F52F44" w:rsidTr="00E11BE1">
        <w:tc>
          <w:tcPr>
            <w:tcW w:w="1437" w:type="dxa"/>
            <w:vMerge w:val="restart"/>
            <w:shd w:val="clear" w:color="auto" w:fill="auto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34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документ</w:t>
            </w: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, подтверждающие факт рождения ребенка</w:t>
            </w:r>
          </w:p>
        </w:tc>
        <w:tc>
          <w:tcPr>
            <w:tcW w:w="1288" w:type="dxa"/>
            <w:gridSpan w:val="2"/>
            <w:shd w:val="clear" w:color="auto" w:fill="auto"/>
          </w:tcPr>
          <w:p w:rsidR="008F3954" w:rsidRPr="00F52F44" w:rsidRDefault="008F3954" w:rsidP="0054336B">
            <w:pPr>
              <w:spacing w:after="0" w:line="240" w:lineRule="auto"/>
              <w:ind w:left="34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Свидетельство о рождении</w:t>
            </w:r>
          </w:p>
        </w:tc>
        <w:tc>
          <w:tcPr>
            <w:tcW w:w="2699" w:type="dxa"/>
            <w:shd w:val="clear" w:color="auto" w:fill="auto"/>
          </w:tcPr>
          <w:p w:rsidR="008F3954" w:rsidRPr="00F52F44" w:rsidRDefault="008F3954" w:rsidP="0054336B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Форма бланка утверждена приказом Минюста России от 25.06.2014 № 142 «Об утверждении форм бланков свидетельств о государственной регистрации актов гражданского состояния»</w:t>
            </w:r>
          </w:p>
        </w:tc>
        <w:tc>
          <w:tcPr>
            <w:tcW w:w="2079" w:type="dxa"/>
            <w:gridSpan w:val="2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3954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Предоставляется оригинал документа для сканирования.</w:t>
            </w:r>
          </w:p>
        </w:tc>
        <w:tc>
          <w:tcPr>
            <w:tcW w:w="2550" w:type="dxa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eastAsia="Times New Roman" w:hAnsi="Times New Roman" w:cstheme="minorBidi"/>
                <w:lang w:eastAsia="ru-RU"/>
              </w:rPr>
              <w:t>При подаче предоставляется электронный образ</w:t>
            </w:r>
          </w:p>
        </w:tc>
      </w:tr>
      <w:tr w:rsidR="008F3954" w:rsidRPr="00F52F44" w:rsidTr="00E11BE1">
        <w:tc>
          <w:tcPr>
            <w:tcW w:w="1437" w:type="dxa"/>
            <w:vMerge/>
            <w:shd w:val="clear" w:color="auto" w:fill="auto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34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88" w:type="dxa"/>
            <w:gridSpan w:val="2"/>
            <w:shd w:val="clear" w:color="auto" w:fill="auto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34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>Свидетельство о рождении ребенка, выданное консульским учреждением Российской Федерации за пределами территории Российской Федерации</w:t>
            </w:r>
          </w:p>
        </w:tc>
        <w:tc>
          <w:tcPr>
            <w:tcW w:w="2699" w:type="dxa"/>
            <w:shd w:val="clear" w:color="auto" w:fill="auto"/>
            <w:vAlign w:val="center"/>
          </w:tcPr>
          <w:p w:rsidR="008F3954" w:rsidRPr="00F52F44" w:rsidRDefault="008F3954" w:rsidP="0054336B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Форма утверждена приказом Минюста России от 25.06.2014 № 142 «Об утверждении форм бланков свидетельств о государственной регистрации актов гражданского состояния»</w:t>
            </w:r>
          </w:p>
        </w:tc>
        <w:tc>
          <w:tcPr>
            <w:tcW w:w="2079" w:type="dxa"/>
            <w:gridSpan w:val="2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3954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Предоставляется оригинал документа для сканирования.</w:t>
            </w:r>
          </w:p>
        </w:tc>
        <w:tc>
          <w:tcPr>
            <w:tcW w:w="2550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Представляется электронный образ документа</w:t>
            </w:r>
          </w:p>
        </w:tc>
      </w:tr>
      <w:tr w:rsidR="008F3954" w:rsidRPr="00F52F44" w:rsidTr="00E11BE1">
        <w:tc>
          <w:tcPr>
            <w:tcW w:w="1437" w:type="dxa"/>
            <w:vMerge/>
            <w:shd w:val="clear" w:color="auto" w:fill="auto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34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88" w:type="dxa"/>
            <w:gridSpan w:val="2"/>
            <w:shd w:val="clear" w:color="auto" w:fill="auto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34" w:firstLine="709"/>
              <w:jc w:val="both"/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</w:pPr>
            <w:proofErr w:type="gramStart"/>
            <w:r w:rsidRPr="00F52F4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>Документ, подтверждающий факт рождения и регистрации ребенка, выданный и удостоверенный штампом «</w:t>
            </w:r>
            <w:proofErr w:type="spellStart"/>
            <w:r w:rsidRPr="00F52F4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>апостиль</w:t>
            </w:r>
            <w:proofErr w:type="spellEnd"/>
            <w:r w:rsidRPr="00F52F4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lastRenderedPageBreak/>
              <w:t>» компетентным органом иностранного государства, с удостоверенным в установленном законодательством Российской Федерации переводом на русский язык</w:t>
            </w:r>
            <w:proofErr w:type="gramEnd"/>
          </w:p>
        </w:tc>
        <w:tc>
          <w:tcPr>
            <w:tcW w:w="2699" w:type="dxa"/>
            <w:shd w:val="clear" w:color="auto" w:fill="auto"/>
            <w:vAlign w:val="center"/>
          </w:tcPr>
          <w:p w:rsidR="008F3954" w:rsidRPr="00F52F44" w:rsidRDefault="008F3954" w:rsidP="0054336B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При рождении ребенка на территории иностранного государства - участника Конвенции, отменяющей требование легализации иностранных официальных документов, заключенной в Гааге 5 октября 1961 года</w:t>
            </w:r>
          </w:p>
        </w:tc>
        <w:tc>
          <w:tcPr>
            <w:tcW w:w="2079" w:type="dxa"/>
            <w:gridSpan w:val="2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3954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Предоставляется оригинал документа для сканирования.</w:t>
            </w:r>
          </w:p>
        </w:tc>
        <w:tc>
          <w:tcPr>
            <w:tcW w:w="2550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Представляется электронный образ документа</w:t>
            </w:r>
          </w:p>
        </w:tc>
      </w:tr>
      <w:tr w:rsidR="008F3954" w:rsidRPr="00F52F44" w:rsidTr="00E11BE1">
        <w:tc>
          <w:tcPr>
            <w:tcW w:w="1437" w:type="dxa"/>
            <w:vMerge/>
            <w:shd w:val="clear" w:color="auto" w:fill="auto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34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88" w:type="dxa"/>
            <w:gridSpan w:val="2"/>
            <w:shd w:val="clear" w:color="auto" w:fill="auto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34" w:firstLine="709"/>
              <w:jc w:val="both"/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 xml:space="preserve">Документ, подтверждающий факт рождения и регистрации ребенка, выданный компетентным органом иностранного государства, переведенный на русский язык и легализованный консульским учреждением </w:t>
            </w:r>
            <w:r w:rsidRPr="00F52F4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lastRenderedPageBreak/>
              <w:t>Российской Федерации за пределами территории Российской Федерации</w:t>
            </w:r>
          </w:p>
        </w:tc>
        <w:tc>
          <w:tcPr>
            <w:tcW w:w="2699" w:type="dxa"/>
            <w:shd w:val="clear" w:color="auto" w:fill="auto"/>
            <w:vAlign w:val="center"/>
          </w:tcPr>
          <w:p w:rsidR="008F3954" w:rsidRPr="00F52F44" w:rsidRDefault="008F3954" w:rsidP="0054336B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При рождении ребенка на территории иностранного государства, не являющегося участником указанной в настоящем подпункте Конвенции, отменяющей требование легализации иностранных официальных документов, заключенной в Гааге 5 октября 1961 года</w:t>
            </w:r>
          </w:p>
        </w:tc>
        <w:tc>
          <w:tcPr>
            <w:tcW w:w="2079" w:type="dxa"/>
            <w:gridSpan w:val="2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3954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Предоставляется оригинал документа для сканирования.</w:t>
            </w:r>
          </w:p>
        </w:tc>
        <w:tc>
          <w:tcPr>
            <w:tcW w:w="2550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Представляется электронный образ документа</w:t>
            </w:r>
          </w:p>
        </w:tc>
      </w:tr>
      <w:tr w:rsidR="008F3954" w:rsidRPr="00F52F44" w:rsidTr="00E11BE1">
        <w:tc>
          <w:tcPr>
            <w:tcW w:w="1437" w:type="dxa"/>
            <w:vMerge/>
            <w:shd w:val="clear" w:color="auto" w:fill="auto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34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88" w:type="dxa"/>
            <w:gridSpan w:val="2"/>
            <w:shd w:val="clear" w:color="auto" w:fill="auto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34" w:firstLine="709"/>
              <w:jc w:val="both"/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>Документ, подтверждающий факт рождения и регистрации ребенка, выданный компетентным органом иностранного государства, переведенный на русский язык и скрепленный гербовой печатью</w:t>
            </w:r>
          </w:p>
        </w:tc>
        <w:tc>
          <w:tcPr>
            <w:tcW w:w="2699" w:type="dxa"/>
            <w:shd w:val="clear" w:color="auto" w:fill="auto"/>
            <w:vAlign w:val="center"/>
          </w:tcPr>
          <w:p w:rsidR="008F3954" w:rsidRPr="00F52F44" w:rsidRDefault="008F3954" w:rsidP="0054336B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При рождении ребенка на территории иностранного государства, являющегося участником Конвенции о правовой помощи и правовых отношениях по гражданским, семейным и уголовным делам, заключенной в городе Минске 22 января 1993 года</w:t>
            </w:r>
          </w:p>
        </w:tc>
        <w:tc>
          <w:tcPr>
            <w:tcW w:w="2079" w:type="dxa"/>
            <w:gridSpan w:val="2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F3954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Предоставляется оригинал документа для сканирования.</w:t>
            </w:r>
          </w:p>
        </w:tc>
        <w:tc>
          <w:tcPr>
            <w:tcW w:w="2550" w:type="dxa"/>
            <w:vAlign w:val="center"/>
          </w:tcPr>
          <w:p w:rsidR="008F3954" w:rsidRPr="00F52F44" w:rsidRDefault="008F3954" w:rsidP="0054336B">
            <w:pPr>
              <w:spacing w:after="0" w:line="240" w:lineRule="auto"/>
              <w:ind w:left="142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2F44">
              <w:rPr>
                <w:rFonts w:ascii="Times New Roman" w:hAnsi="Times New Roman"/>
                <w:sz w:val="24"/>
                <w:szCs w:val="24"/>
                <w:lang w:eastAsia="ru-RU"/>
              </w:rPr>
              <w:t>Представляется электронный образ документа</w:t>
            </w:r>
          </w:p>
        </w:tc>
      </w:tr>
    </w:tbl>
    <w:p w:rsidR="00F52F44" w:rsidRPr="00946011" w:rsidRDefault="00F52F44" w:rsidP="0054336B">
      <w:pPr>
        <w:pStyle w:val="1-"/>
        <w:spacing w:before="0" w:after="0" w:line="240" w:lineRule="auto"/>
        <w:ind w:firstLine="709"/>
        <w:jc w:val="both"/>
        <w:rPr>
          <w:color w:val="000000" w:themeColor="text1"/>
          <w:sz w:val="24"/>
          <w:szCs w:val="24"/>
          <w:lang w:val="ru-RU"/>
        </w:rPr>
      </w:pPr>
    </w:p>
    <w:p w:rsidR="008E596A" w:rsidRDefault="008E596A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  <w:sectPr w:rsidR="008E596A" w:rsidSect="00E20B0D">
          <w:pgSz w:w="11906" w:h="16838" w:code="9"/>
          <w:pgMar w:top="1276" w:right="567" w:bottom="1440" w:left="1276" w:header="720" w:footer="720" w:gutter="0"/>
          <w:cols w:space="720"/>
          <w:noEndnote/>
          <w:titlePg/>
          <w:docGrid w:linePitch="299"/>
        </w:sectPr>
      </w:pPr>
    </w:p>
    <w:p w:rsidR="002406DF" w:rsidRDefault="002406DF" w:rsidP="0054336B">
      <w:pPr>
        <w:ind w:firstLine="709"/>
        <w:jc w:val="both"/>
        <w:rPr>
          <w:lang w:eastAsia="ru-RU"/>
        </w:rPr>
      </w:pPr>
    </w:p>
    <w:p w:rsidR="004666FC" w:rsidRDefault="002406DF" w:rsidP="0054336B">
      <w:pPr>
        <w:pStyle w:val="1-"/>
        <w:spacing w:before="0"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530" w:name="_Toc497211002"/>
      <w:r w:rsidRPr="007E1747">
        <w:rPr>
          <w:b w:val="0"/>
          <w:sz w:val="20"/>
          <w:szCs w:val="20"/>
          <w:lang w:val="ru-RU"/>
        </w:rPr>
        <w:t>Приложение №</w:t>
      </w:r>
      <w:r>
        <w:rPr>
          <w:b w:val="0"/>
          <w:sz w:val="20"/>
          <w:szCs w:val="20"/>
          <w:lang w:val="ru-RU"/>
        </w:rPr>
        <w:t>1</w:t>
      </w:r>
      <w:r w:rsidR="00F86DD2">
        <w:rPr>
          <w:b w:val="0"/>
          <w:sz w:val="20"/>
          <w:szCs w:val="20"/>
          <w:lang w:val="ru-RU"/>
        </w:rPr>
        <w:t>0</w:t>
      </w:r>
      <w:bookmarkEnd w:id="530"/>
    </w:p>
    <w:p w:rsidR="00B83EE7" w:rsidRPr="00B83EE7" w:rsidRDefault="002406DF" w:rsidP="0054336B">
      <w:pPr>
        <w:pStyle w:val="1-"/>
        <w:spacing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531" w:name="_Toc497211003"/>
      <w:r w:rsidRPr="007E1747">
        <w:rPr>
          <w:b w:val="0"/>
          <w:sz w:val="20"/>
          <w:szCs w:val="20"/>
          <w:lang w:val="ru-RU"/>
        </w:rPr>
        <w:t xml:space="preserve">к </w:t>
      </w:r>
      <w:r w:rsidR="00B83EE7" w:rsidRPr="00B83EE7">
        <w:rPr>
          <w:b w:val="0"/>
          <w:sz w:val="20"/>
          <w:szCs w:val="20"/>
          <w:lang w:val="ru-RU"/>
        </w:rPr>
        <w:t>административному регламенту</w:t>
      </w:r>
      <w:bookmarkEnd w:id="531"/>
    </w:p>
    <w:p w:rsidR="00B83EE7" w:rsidRDefault="00B83EE7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532" w:name="_Toc497211004"/>
      <w:r w:rsidRPr="00B83EE7">
        <w:rPr>
          <w:b w:val="0"/>
          <w:sz w:val="20"/>
          <w:szCs w:val="20"/>
          <w:lang w:val="ru-RU"/>
        </w:rPr>
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</w:r>
      <w:bookmarkEnd w:id="532"/>
    </w:p>
    <w:p w:rsidR="009716D2" w:rsidRDefault="009716D2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9716D2" w:rsidRPr="007E1747" w:rsidRDefault="009716D2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9716D2" w:rsidRPr="00C850A8" w:rsidRDefault="009716D2" w:rsidP="0054336B">
      <w:pPr>
        <w:keepNext/>
        <w:spacing w:after="0"/>
        <w:ind w:firstLine="709"/>
        <w:jc w:val="both"/>
        <w:outlineLvl w:val="0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bookmarkStart w:id="533" w:name="_Toc485914514"/>
      <w:bookmarkStart w:id="534" w:name="_Toc497211005"/>
      <w:r w:rsidRPr="00C850A8">
        <w:rPr>
          <w:rFonts w:ascii="Times New Roman" w:eastAsiaTheme="minorEastAsia" w:hAnsi="Times New Roman"/>
          <w:b/>
          <w:sz w:val="24"/>
          <w:szCs w:val="24"/>
          <w:lang w:eastAsia="ru-RU"/>
        </w:rPr>
        <w:t xml:space="preserve">Форма решения об отказе в приеме и регистрации документов, необходимых для предоставления </w:t>
      </w:r>
      <w:r w:rsidR="001D321B" w:rsidRPr="00C850A8">
        <w:rPr>
          <w:rFonts w:ascii="Times New Roman" w:eastAsiaTheme="minorEastAsia" w:hAnsi="Times New Roman"/>
          <w:b/>
          <w:sz w:val="24"/>
          <w:szCs w:val="24"/>
          <w:lang w:eastAsia="ru-RU"/>
        </w:rPr>
        <w:t xml:space="preserve">Муниципальной </w:t>
      </w:r>
      <w:r w:rsidRPr="00C850A8">
        <w:rPr>
          <w:rFonts w:ascii="Times New Roman" w:eastAsiaTheme="minorEastAsia" w:hAnsi="Times New Roman"/>
          <w:b/>
          <w:sz w:val="24"/>
          <w:szCs w:val="24"/>
          <w:lang w:eastAsia="ru-RU"/>
        </w:rPr>
        <w:t>услуги</w:t>
      </w:r>
      <w:bookmarkEnd w:id="533"/>
      <w:bookmarkEnd w:id="534"/>
    </w:p>
    <w:p w:rsidR="009716D2" w:rsidRPr="00C850A8" w:rsidRDefault="009716D2" w:rsidP="0054336B">
      <w:pPr>
        <w:keepNext/>
        <w:spacing w:after="0"/>
        <w:ind w:firstLine="709"/>
        <w:jc w:val="both"/>
        <w:outlineLvl w:val="0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9716D2" w:rsidRPr="00C850A8" w:rsidRDefault="009716D2" w:rsidP="0054336B">
      <w:pPr>
        <w:spacing w:after="0" w:line="216" w:lineRule="auto"/>
        <w:ind w:firstLine="709"/>
        <w:jc w:val="both"/>
        <w:rPr>
          <w:rFonts w:ascii="Times New Roman" w:eastAsia="Times New Roman" w:hAnsi="Times New Roman" w:cstheme="minorBidi"/>
          <w:bCs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 w:cstheme="minorBidi"/>
          <w:bCs/>
          <w:sz w:val="24"/>
          <w:szCs w:val="24"/>
          <w:lang w:eastAsia="ru-RU"/>
        </w:rPr>
        <w:t xml:space="preserve">(на бланке </w:t>
      </w:r>
      <w:r w:rsidR="00E76E5D" w:rsidRPr="00C850A8">
        <w:rPr>
          <w:rFonts w:ascii="Times New Roman" w:eastAsia="Times New Roman" w:hAnsi="Times New Roman" w:cstheme="minorBidi"/>
          <w:bCs/>
          <w:sz w:val="24"/>
          <w:szCs w:val="24"/>
          <w:lang w:eastAsia="ru-RU"/>
        </w:rPr>
        <w:t xml:space="preserve">Администрации </w:t>
      </w:r>
      <w:r w:rsidRPr="00C850A8">
        <w:rPr>
          <w:rFonts w:ascii="Times New Roman" w:eastAsia="Times New Roman" w:hAnsi="Times New Roman" w:cstheme="minorBidi"/>
          <w:bCs/>
          <w:sz w:val="24"/>
          <w:szCs w:val="24"/>
          <w:lang w:eastAsia="ru-RU"/>
        </w:rPr>
        <w:t xml:space="preserve"> /многофункционального центра предоставления государственных и муниципальных услуг в Московской области)</w:t>
      </w:r>
    </w:p>
    <w:p w:rsidR="009716D2" w:rsidRPr="00C850A8" w:rsidRDefault="009716D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9716D2" w:rsidRPr="00C850A8" w:rsidRDefault="009716D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/>
          <w:sz w:val="24"/>
          <w:szCs w:val="24"/>
          <w:lang w:eastAsia="ru-RU"/>
        </w:rPr>
        <w:t>РЕШЕНИЕ</w:t>
      </w:r>
    </w:p>
    <w:p w:rsidR="009716D2" w:rsidRPr="00C850A8" w:rsidRDefault="009716D2" w:rsidP="0054336B">
      <w:pPr>
        <w:keepNext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/>
          <w:bCs/>
          <w:iCs/>
          <w:sz w:val="24"/>
          <w:szCs w:val="24"/>
          <w:lang w:eastAsia="ru-RU"/>
        </w:rPr>
        <w:t xml:space="preserve">об отказе в приеме и регистрации документов, необходимых для предоставления </w:t>
      </w:r>
      <w:r w:rsidR="001D321B" w:rsidRPr="00C850A8">
        <w:rPr>
          <w:rFonts w:ascii="Times New Roman" w:eastAsiaTheme="minorEastAsia" w:hAnsi="Times New Roman"/>
          <w:bCs/>
          <w:iCs/>
          <w:sz w:val="24"/>
          <w:szCs w:val="24"/>
          <w:lang w:eastAsia="ru-RU"/>
        </w:rPr>
        <w:t xml:space="preserve">муниципальной </w:t>
      </w:r>
      <w:r w:rsidRPr="00C850A8">
        <w:rPr>
          <w:rFonts w:ascii="Times New Roman" w:eastAsiaTheme="minorEastAsia" w:hAnsi="Times New Roman"/>
          <w:bCs/>
          <w:iCs/>
          <w:sz w:val="24"/>
          <w:szCs w:val="24"/>
          <w:lang w:eastAsia="ru-RU"/>
        </w:rPr>
        <w:t xml:space="preserve">услуги </w:t>
      </w:r>
      <w:r w:rsidR="005C4524" w:rsidRPr="00C850A8">
        <w:rPr>
          <w:rFonts w:ascii="Times New Roman" w:eastAsiaTheme="minorEastAsia" w:hAnsi="Times New Roman"/>
          <w:bCs/>
          <w:iCs/>
          <w:sz w:val="24"/>
          <w:szCs w:val="24"/>
          <w:lang w:eastAsia="ru-RU"/>
        </w:rPr>
        <w:t>«Организация отдыха детей в каникулярное время»</w:t>
      </w:r>
    </w:p>
    <w:p w:rsidR="009716D2" w:rsidRPr="00C850A8" w:rsidRDefault="009716D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9716D2" w:rsidRPr="00C850A8" w:rsidRDefault="009716D2" w:rsidP="0054336B">
      <w:pPr>
        <w:spacing w:after="0"/>
        <w:ind w:left="142" w:firstLine="709"/>
        <w:jc w:val="both"/>
        <w:rPr>
          <w:rFonts w:ascii="Times New Roman" w:eastAsiaTheme="minorEastAsia" w:hAnsi="Times New Roman" w:cstheme="minorBidi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 w:cstheme="minorBidi"/>
          <w:sz w:val="24"/>
          <w:szCs w:val="24"/>
          <w:lang w:eastAsia="ru-RU"/>
        </w:rPr>
        <w:t>Уважаемы</w:t>
      </w:r>
      <w:proofErr w:type="gramStart"/>
      <w:r w:rsidRPr="00C850A8">
        <w:rPr>
          <w:rFonts w:ascii="Times New Roman" w:eastAsiaTheme="minorEastAsia" w:hAnsi="Times New Roman" w:cstheme="minorBidi"/>
          <w:sz w:val="24"/>
          <w:szCs w:val="24"/>
          <w:lang w:eastAsia="ru-RU"/>
        </w:rPr>
        <w:t>й(</w:t>
      </w:r>
      <w:proofErr w:type="spellStart"/>
      <w:proofErr w:type="gramEnd"/>
      <w:r w:rsidRPr="00C850A8">
        <w:rPr>
          <w:rFonts w:ascii="Times New Roman" w:eastAsiaTheme="minorEastAsia" w:hAnsi="Times New Roman" w:cstheme="minorBidi"/>
          <w:sz w:val="24"/>
          <w:szCs w:val="24"/>
          <w:lang w:eastAsia="ru-RU"/>
        </w:rPr>
        <w:t>ая</w:t>
      </w:r>
      <w:proofErr w:type="spellEnd"/>
      <w:r w:rsidRPr="00C850A8">
        <w:rPr>
          <w:rFonts w:ascii="Times New Roman" w:eastAsiaTheme="minorEastAsia" w:hAnsi="Times New Roman" w:cstheme="minorBidi"/>
          <w:sz w:val="24"/>
          <w:szCs w:val="24"/>
          <w:lang w:eastAsia="ru-RU"/>
        </w:rPr>
        <w:t>) ________________________________________________________________</w:t>
      </w:r>
    </w:p>
    <w:p w:rsidR="009716D2" w:rsidRPr="00C850A8" w:rsidRDefault="009716D2" w:rsidP="0054336B">
      <w:pPr>
        <w:spacing w:after="0"/>
        <w:ind w:left="142" w:firstLine="709"/>
        <w:jc w:val="both"/>
        <w:rPr>
          <w:rFonts w:ascii="Times New Roman" w:eastAsiaTheme="minorEastAsia" w:hAnsi="Times New Roman" w:cstheme="minorBidi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 w:cstheme="minorBidi"/>
          <w:sz w:val="24"/>
          <w:szCs w:val="24"/>
          <w:lang w:eastAsia="ru-RU"/>
        </w:rPr>
        <w:t>фамилия, имя, отчество</w:t>
      </w:r>
    </w:p>
    <w:p w:rsidR="009716D2" w:rsidRPr="00C850A8" w:rsidRDefault="009716D2" w:rsidP="0054336B">
      <w:pPr>
        <w:keepNext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</w:p>
    <w:p w:rsidR="009716D2" w:rsidRPr="00C850A8" w:rsidRDefault="009716D2" w:rsidP="0054336B">
      <w:pPr>
        <w:keepNext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В соответствии с административным регламентом по предоставлению </w:t>
      </w:r>
      <w:r w:rsidR="008D6FFB" w:rsidRPr="00C850A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м</w:t>
      </w:r>
      <w:r w:rsidR="001D321B" w:rsidRPr="00C850A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униципальной </w:t>
      </w:r>
      <w:r w:rsidRPr="00C850A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услуги </w:t>
      </w:r>
      <w:r w:rsidR="005C4524" w:rsidRPr="00C850A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«Организация отдыха детей в каникулярное время» </w:t>
      </w:r>
      <w:r w:rsidRPr="00C850A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Вам отказано в приеме и регистрации документов, необходимых для предоставления </w:t>
      </w:r>
      <w:r w:rsidR="008D6FFB" w:rsidRPr="00C850A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Муниципальной </w:t>
      </w:r>
      <w:r w:rsidRPr="00C850A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услуги по следующим основаниям (нужное отметить):</w:t>
      </w:r>
    </w:p>
    <w:p w:rsidR="009716D2" w:rsidRPr="00C850A8" w:rsidRDefault="009716D2" w:rsidP="0054336B">
      <w:pPr>
        <w:keepNext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</w:p>
    <w:p w:rsidR="005C4524" w:rsidRPr="00C850A8" w:rsidRDefault="005C4524" w:rsidP="0054336B">
      <w:pPr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/>
          <w:sz w:val="24"/>
          <w:szCs w:val="24"/>
          <w:lang w:eastAsia="ru-RU"/>
        </w:rPr>
        <w:t>Обращение за предоставлением Муниципальной услуги, не предоставляемой Администрацией;</w:t>
      </w:r>
    </w:p>
    <w:p w:rsidR="005C4524" w:rsidRPr="00C850A8" w:rsidRDefault="005C4524" w:rsidP="0054336B">
      <w:pPr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/>
          <w:sz w:val="24"/>
          <w:szCs w:val="24"/>
          <w:lang w:eastAsia="ru-RU"/>
        </w:rPr>
        <w:t>Заявление подано лицом, не имеющим полномочий представлять интересы Заявителя, в соответствии с пунктом 2.3 настоящего Административного регламента;</w:t>
      </w:r>
    </w:p>
    <w:p w:rsidR="005C4524" w:rsidRPr="00C850A8" w:rsidRDefault="005C4524" w:rsidP="0054336B">
      <w:pPr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/>
          <w:sz w:val="24"/>
          <w:szCs w:val="24"/>
          <w:lang w:eastAsia="ru-RU"/>
        </w:rPr>
        <w:t>Обращение за предоставлением Муниципальной услуги без предъявления документа, позволяющего установить личность Заявителя (Представителя заявителя);</w:t>
      </w:r>
    </w:p>
    <w:p w:rsidR="005C4524" w:rsidRPr="00C850A8" w:rsidRDefault="005C4524" w:rsidP="0054336B">
      <w:pPr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/>
          <w:sz w:val="24"/>
          <w:szCs w:val="24"/>
          <w:lang w:eastAsia="ru-RU"/>
        </w:rPr>
        <w:t>Документы содержат подчистки и исправления текста;</w:t>
      </w:r>
    </w:p>
    <w:p w:rsidR="005C4524" w:rsidRPr="00C850A8" w:rsidRDefault="005C4524" w:rsidP="0054336B">
      <w:pPr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/>
          <w:sz w:val="24"/>
          <w:szCs w:val="24"/>
          <w:lang w:eastAsia="ru-RU"/>
        </w:rPr>
        <w:t>Документы имеют исправления, не заверенные в установленном законодательством Российской Федерации порядке;</w:t>
      </w:r>
    </w:p>
    <w:p w:rsidR="005C4524" w:rsidRPr="00C850A8" w:rsidRDefault="005C4524" w:rsidP="0054336B">
      <w:pPr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/>
          <w:sz w:val="24"/>
          <w:szCs w:val="24"/>
          <w:lang w:eastAsia="ru-RU"/>
        </w:rPr>
        <w:t>Документы содержат повреждения, наличие которых не позволяет однозначно истолковать их содержание;</w:t>
      </w:r>
    </w:p>
    <w:p w:rsidR="005C4524" w:rsidRPr="00C850A8" w:rsidRDefault="005C4524" w:rsidP="0054336B">
      <w:pPr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/>
          <w:sz w:val="24"/>
          <w:szCs w:val="24"/>
          <w:lang w:eastAsia="ru-RU"/>
        </w:rPr>
        <w:t>Документы утратили силу;</w:t>
      </w:r>
    </w:p>
    <w:p w:rsidR="005C4524" w:rsidRPr="00C850A8" w:rsidRDefault="005C4524" w:rsidP="0054336B">
      <w:pPr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/>
          <w:sz w:val="24"/>
          <w:szCs w:val="24"/>
          <w:lang w:eastAsia="ru-RU"/>
        </w:rPr>
        <w:t>Некорректное заполнение обязательных полей в Заявлении;</w:t>
      </w:r>
    </w:p>
    <w:p w:rsidR="005C4524" w:rsidRPr="00C850A8" w:rsidRDefault="005C4524" w:rsidP="0054336B">
      <w:pPr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/>
          <w:sz w:val="24"/>
          <w:szCs w:val="24"/>
          <w:lang w:eastAsia="ru-RU"/>
        </w:rPr>
        <w:t>Качество представленных документов не позволяет в полном объеме прочитать сведения, содержащиеся в документах;</w:t>
      </w:r>
    </w:p>
    <w:p w:rsidR="005C4524" w:rsidRPr="00C850A8" w:rsidRDefault="005C4524" w:rsidP="0054336B">
      <w:pPr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/>
          <w:sz w:val="24"/>
          <w:szCs w:val="24"/>
          <w:lang w:eastAsia="ru-RU"/>
        </w:rPr>
        <w:t>некорректное заполнение обязательных полей в форме интерактивного запроса РПГУ (отсутствие заполнения, недостоверное, неполное либо неправильное, не соответствующее требованиям, установленным настоящим Административным регламентом).</w:t>
      </w:r>
    </w:p>
    <w:p w:rsidR="005C4524" w:rsidRPr="00C850A8" w:rsidRDefault="005C4524" w:rsidP="0054336B">
      <w:pPr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C850A8">
        <w:rPr>
          <w:rFonts w:ascii="Times New Roman" w:eastAsiaTheme="minorEastAsia" w:hAnsi="Times New Roman"/>
          <w:sz w:val="24"/>
          <w:szCs w:val="24"/>
          <w:lang w:eastAsia="ru-RU"/>
        </w:rPr>
        <w:lastRenderedPageBreak/>
        <w:t>представление электронных копий (электронных образов) документов, не позволяющих в полном объеме прочитать текст документа и/или распознать реквизиты документа.</w:t>
      </w:r>
    </w:p>
    <w:p w:rsidR="009716D2" w:rsidRPr="00C850A8" w:rsidRDefault="009716D2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716D2" w:rsidRPr="00C850A8" w:rsidRDefault="009716D2" w:rsidP="0054336B">
      <w:pPr>
        <w:spacing w:after="0" w:line="240" w:lineRule="auto"/>
        <w:ind w:left="142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 xml:space="preserve">Разъяснения о порядке действий для получения положительного результата по предоставлению </w:t>
      </w:r>
      <w:r w:rsidR="008D6FFB" w:rsidRPr="00C850A8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Муниципальной </w:t>
      </w: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>услуге (указываются конкретные рекомендации) _________________________________________________________________________________________________________________________________________________________________________________________________________________________</w:t>
      </w:r>
      <w:r w:rsidR="00C850A8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</w:t>
      </w:r>
    </w:p>
    <w:p w:rsidR="009716D2" w:rsidRPr="00C850A8" w:rsidRDefault="009716D2" w:rsidP="005433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>(должность уполномоченного специалиста МФЦ/ уполн</w:t>
      </w:r>
      <w:r w:rsidR="00FB4184" w:rsidRPr="00C850A8">
        <w:rPr>
          <w:rFonts w:ascii="Times New Roman" w:eastAsia="Times New Roman" w:hAnsi="Times New Roman"/>
          <w:sz w:val="24"/>
          <w:szCs w:val="24"/>
          <w:lang w:eastAsia="ru-RU"/>
        </w:rPr>
        <w:t>омоченного должностного лица Администрации</w:t>
      </w:r>
      <w:r w:rsidRPr="00C850A8">
        <w:rPr>
          <w:rFonts w:ascii="Times New Roman" w:eastAsia="Times New Roman" w:hAnsi="Times New Roman"/>
          <w:sz w:val="24"/>
          <w:szCs w:val="24"/>
          <w:lang w:eastAsia="ru-RU"/>
        </w:rPr>
        <w:t>, Ф.И.О., контактный телефон)</w:t>
      </w:r>
    </w:p>
    <w:p w:rsidR="009716D2" w:rsidRPr="00C850A8" w:rsidRDefault="009716D2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C850A8">
        <w:rPr>
          <w:rFonts w:ascii="Courier New" w:hAnsi="Courier New" w:cs="Courier New"/>
          <w:b/>
          <w:sz w:val="24"/>
          <w:szCs w:val="24"/>
          <w:lang w:eastAsia="ru-RU"/>
        </w:rPr>
        <w:br/>
      </w:r>
      <w:bookmarkStart w:id="535" w:name="_Toc473632789"/>
      <w:r w:rsidRPr="00C850A8">
        <w:rPr>
          <w:rFonts w:ascii="Times New Roman" w:hAnsi="Times New Roman"/>
          <w:sz w:val="24"/>
          <w:szCs w:val="24"/>
          <w:lang w:eastAsia="ru-RU"/>
        </w:rPr>
        <w:t>«       » ____________20____г.                               Подпись ___________________</w:t>
      </w:r>
      <w:bookmarkStart w:id="536" w:name="_Toc473507670"/>
      <w:bookmarkEnd w:id="535"/>
    </w:p>
    <w:bookmarkEnd w:id="536"/>
    <w:p w:rsidR="009716D2" w:rsidRPr="00C850A8" w:rsidRDefault="009716D2" w:rsidP="0054336B">
      <w:pPr>
        <w:spacing w:after="0" w:line="240" w:lineRule="auto"/>
        <w:ind w:left="142"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9716D2" w:rsidRPr="009716D2" w:rsidRDefault="009716D2" w:rsidP="0054336B">
      <w:pPr>
        <w:ind w:firstLine="709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716D2">
        <w:rPr>
          <w:rFonts w:ascii="Times New Roman" w:eastAsiaTheme="minorEastAsia" w:hAnsi="Times New Roman"/>
          <w:sz w:val="28"/>
          <w:szCs w:val="28"/>
          <w:vertAlign w:val="subscript"/>
          <w:lang w:eastAsia="ru-RU"/>
        </w:rPr>
        <w:br w:type="page"/>
      </w:r>
    </w:p>
    <w:p w:rsidR="002406DF" w:rsidRDefault="002406DF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</w:p>
    <w:p w:rsidR="009716D2" w:rsidRDefault="009716D2" w:rsidP="0054336B">
      <w:pPr>
        <w:pStyle w:val="1-"/>
        <w:spacing w:before="0"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537" w:name="_Toc497211006"/>
      <w:bookmarkStart w:id="538" w:name="_Toc469055730"/>
      <w:r w:rsidRPr="007E1747">
        <w:rPr>
          <w:b w:val="0"/>
          <w:sz w:val="20"/>
          <w:szCs w:val="20"/>
          <w:lang w:val="ru-RU"/>
        </w:rPr>
        <w:t>Приложение №</w:t>
      </w:r>
      <w:r>
        <w:rPr>
          <w:b w:val="0"/>
          <w:sz w:val="20"/>
          <w:szCs w:val="20"/>
          <w:lang w:val="ru-RU"/>
        </w:rPr>
        <w:t>11</w:t>
      </w:r>
      <w:bookmarkEnd w:id="537"/>
    </w:p>
    <w:p w:rsidR="00B83EE7" w:rsidRPr="00B83EE7" w:rsidRDefault="009716D2" w:rsidP="0054336B">
      <w:pPr>
        <w:pStyle w:val="1-"/>
        <w:spacing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539" w:name="_Toc497211007"/>
      <w:r w:rsidRPr="007E1747">
        <w:rPr>
          <w:b w:val="0"/>
          <w:sz w:val="20"/>
          <w:szCs w:val="20"/>
          <w:lang w:val="ru-RU"/>
        </w:rPr>
        <w:t xml:space="preserve">к </w:t>
      </w:r>
      <w:r w:rsidR="00B83EE7" w:rsidRPr="00B83EE7">
        <w:rPr>
          <w:b w:val="0"/>
          <w:sz w:val="20"/>
          <w:szCs w:val="20"/>
          <w:lang w:val="ru-RU"/>
        </w:rPr>
        <w:t>административному регламенту</w:t>
      </w:r>
      <w:bookmarkEnd w:id="539"/>
    </w:p>
    <w:p w:rsidR="00B83EE7" w:rsidRDefault="00B83EE7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540" w:name="_Toc497211008"/>
      <w:r w:rsidRPr="00B83EE7">
        <w:rPr>
          <w:b w:val="0"/>
          <w:sz w:val="20"/>
          <w:szCs w:val="20"/>
          <w:lang w:val="ru-RU"/>
        </w:rPr>
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</w:r>
      <w:bookmarkEnd w:id="540"/>
    </w:p>
    <w:p w:rsidR="009716D2" w:rsidRDefault="009716D2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</w:p>
    <w:p w:rsidR="002406DF" w:rsidRDefault="002406DF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  <w:bookmarkStart w:id="541" w:name="_Toc497211009"/>
      <w:r w:rsidRPr="00050A04">
        <w:rPr>
          <w:sz w:val="24"/>
          <w:szCs w:val="24"/>
        </w:rPr>
        <w:t xml:space="preserve">Требования к помещениям, в которых предоставляется </w:t>
      </w:r>
      <w:r>
        <w:rPr>
          <w:sz w:val="24"/>
          <w:szCs w:val="24"/>
          <w:lang w:val="ru-RU"/>
        </w:rPr>
        <w:t>Муниципальная у</w:t>
      </w:r>
      <w:r w:rsidRPr="00050A04">
        <w:rPr>
          <w:sz w:val="24"/>
          <w:szCs w:val="24"/>
        </w:rPr>
        <w:t>слуга</w:t>
      </w:r>
      <w:bookmarkEnd w:id="538"/>
      <w:bookmarkEnd w:id="541"/>
    </w:p>
    <w:p w:rsidR="002406DF" w:rsidRPr="00EA054B" w:rsidRDefault="002406DF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</w:p>
    <w:p w:rsidR="002406DF" w:rsidRPr="00050A04" w:rsidRDefault="002406DF" w:rsidP="0054336B">
      <w:pPr>
        <w:pStyle w:val="1"/>
        <w:numPr>
          <w:ilvl w:val="0"/>
          <w:numId w:val="10"/>
        </w:numPr>
        <w:spacing w:line="240" w:lineRule="auto"/>
        <w:ind w:left="0" w:firstLine="709"/>
        <w:rPr>
          <w:sz w:val="24"/>
          <w:szCs w:val="24"/>
        </w:rPr>
      </w:pPr>
      <w:r w:rsidRPr="00050A04">
        <w:rPr>
          <w:sz w:val="24"/>
          <w:szCs w:val="24"/>
        </w:rPr>
        <w:t xml:space="preserve">Помещения, в которых предоставляется </w:t>
      </w:r>
      <w:r>
        <w:rPr>
          <w:sz w:val="24"/>
          <w:szCs w:val="24"/>
        </w:rPr>
        <w:t>Муниципальная у</w:t>
      </w:r>
      <w:r w:rsidRPr="00050A04">
        <w:rPr>
          <w:sz w:val="24"/>
          <w:szCs w:val="24"/>
        </w:rPr>
        <w:t>слуга, предпочтительно размещаются на нижних этажах зданий и должны соответствовать санитарно-эпидемиологическим правилам и нормативам.</w:t>
      </w:r>
    </w:p>
    <w:p w:rsidR="002406DF" w:rsidRPr="00050A04" w:rsidRDefault="002406DF" w:rsidP="0054336B">
      <w:pPr>
        <w:pStyle w:val="1"/>
        <w:spacing w:line="240" w:lineRule="auto"/>
        <w:ind w:left="0" w:firstLine="709"/>
        <w:rPr>
          <w:sz w:val="24"/>
          <w:szCs w:val="24"/>
        </w:rPr>
      </w:pPr>
      <w:r w:rsidRPr="00050A04">
        <w:rPr>
          <w:sz w:val="24"/>
          <w:szCs w:val="24"/>
        </w:rPr>
        <w:t>Входы в помещения оборудуются пандусами, расширенными проходами, позволяющими обеспечить беспрепятственный доступ инвалидов, включая инвалидов, использующих кресла-коляски.</w:t>
      </w:r>
    </w:p>
    <w:p w:rsidR="002406DF" w:rsidRPr="00050A04" w:rsidRDefault="002406DF" w:rsidP="0054336B">
      <w:pPr>
        <w:pStyle w:val="1"/>
        <w:spacing w:line="240" w:lineRule="auto"/>
        <w:ind w:left="0" w:firstLine="709"/>
        <w:rPr>
          <w:sz w:val="24"/>
          <w:szCs w:val="24"/>
        </w:rPr>
      </w:pPr>
      <w:r w:rsidRPr="00050A04">
        <w:rPr>
          <w:sz w:val="24"/>
          <w:szCs w:val="24"/>
        </w:rPr>
        <w:t xml:space="preserve">При ином размещении помещений по высоте, должна быть обеспечена возможность получения Услуги </w:t>
      </w:r>
      <w:proofErr w:type="spellStart"/>
      <w:r w:rsidRPr="00050A04">
        <w:rPr>
          <w:sz w:val="24"/>
          <w:szCs w:val="24"/>
        </w:rPr>
        <w:t>маломобильными</w:t>
      </w:r>
      <w:proofErr w:type="spellEnd"/>
      <w:r w:rsidRPr="00050A04">
        <w:rPr>
          <w:sz w:val="24"/>
          <w:szCs w:val="24"/>
        </w:rPr>
        <w:t xml:space="preserve"> группами населения.</w:t>
      </w:r>
    </w:p>
    <w:p w:rsidR="002406DF" w:rsidRPr="00050A04" w:rsidRDefault="002406DF" w:rsidP="0054336B">
      <w:pPr>
        <w:pStyle w:val="1"/>
        <w:spacing w:line="240" w:lineRule="auto"/>
        <w:ind w:left="0" w:firstLine="709"/>
        <w:rPr>
          <w:sz w:val="24"/>
          <w:szCs w:val="24"/>
        </w:rPr>
      </w:pPr>
      <w:r w:rsidRPr="00050A04">
        <w:rPr>
          <w:sz w:val="24"/>
          <w:szCs w:val="24"/>
        </w:rPr>
        <w:t>Вход и выход из помещений оборудуются указателями.</w:t>
      </w:r>
    </w:p>
    <w:p w:rsidR="002406DF" w:rsidRPr="00050A04" w:rsidRDefault="002406DF" w:rsidP="0054336B">
      <w:pPr>
        <w:pStyle w:val="1"/>
        <w:spacing w:line="240" w:lineRule="auto"/>
        <w:ind w:left="0" w:firstLine="709"/>
        <w:rPr>
          <w:sz w:val="24"/>
          <w:szCs w:val="24"/>
        </w:rPr>
      </w:pPr>
      <w:r w:rsidRPr="00050A04">
        <w:rPr>
          <w:sz w:val="24"/>
          <w:szCs w:val="24"/>
        </w:rPr>
        <w:t>Места для информирования, предназначенные для ознакомления Заявителей с информационными материалами, оборудуются информационными стендами.</w:t>
      </w:r>
    </w:p>
    <w:p w:rsidR="002406DF" w:rsidRPr="00050A04" w:rsidRDefault="002406DF" w:rsidP="0054336B">
      <w:pPr>
        <w:pStyle w:val="1"/>
        <w:spacing w:line="240" w:lineRule="auto"/>
        <w:ind w:left="0" w:firstLine="709"/>
        <w:rPr>
          <w:sz w:val="24"/>
          <w:szCs w:val="24"/>
        </w:rPr>
      </w:pPr>
      <w:r w:rsidRPr="00050A04">
        <w:rPr>
          <w:sz w:val="24"/>
          <w:szCs w:val="24"/>
        </w:rPr>
        <w:t>Места для ожидания на подачу или получение документов оборудуются стульями, скамьями.</w:t>
      </w:r>
    </w:p>
    <w:p w:rsidR="002406DF" w:rsidRPr="00050A04" w:rsidRDefault="002406DF" w:rsidP="0054336B">
      <w:pPr>
        <w:pStyle w:val="1"/>
        <w:spacing w:line="240" w:lineRule="auto"/>
        <w:ind w:left="0" w:firstLine="709"/>
        <w:rPr>
          <w:sz w:val="24"/>
          <w:szCs w:val="24"/>
        </w:rPr>
      </w:pPr>
      <w:r w:rsidRPr="00050A04">
        <w:rPr>
          <w:sz w:val="24"/>
          <w:szCs w:val="24"/>
        </w:rPr>
        <w:t>Места для заполнения заявления оборудуются стульями, столами (стойками) и обеспечиваются образцами заявлений, писчей бумагой и канцелярскими принадлежностями (шариковыми ручками).</w:t>
      </w:r>
    </w:p>
    <w:p w:rsidR="002406DF" w:rsidRPr="00050A04" w:rsidRDefault="002406DF" w:rsidP="0054336B">
      <w:pPr>
        <w:pStyle w:val="1"/>
        <w:spacing w:line="240" w:lineRule="auto"/>
        <w:ind w:left="0" w:firstLine="709"/>
        <w:rPr>
          <w:sz w:val="24"/>
          <w:szCs w:val="24"/>
        </w:rPr>
      </w:pPr>
      <w:r w:rsidRPr="00050A04">
        <w:rPr>
          <w:sz w:val="24"/>
          <w:szCs w:val="24"/>
        </w:rPr>
        <w:t>Кабинеты для приема Заявителей должны быть оборудованы информационными табличками (вывесками) с указанием:</w:t>
      </w:r>
    </w:p>
    <w:p w:rsidR="002406DF" w:rsidRPr="00050A04" w:rsidRDefault="002406DF" w:rsidP="0054336B">
      <w:pPr>
        <w:pStyle w:val="a"/>
        <w:numPr>
          <w:ilvl w:val="0"/>
          <w:numId w:val="11"/>
        </w:numPr>
        <w:spacing w:after="0" w:line="240" w:lineRule="auto"/>
        <w:ind w:left="0" w:firstLine="709"/>
        <w:rPr>
          <w:sz w:val="24"/>
          <w:szCs w:val="24"/>
        </w:rPr>
      </w:pPr>
      <w:r w:rsidRPr="00050A04">
        <w:rPr>
          <w:sz w:val="24"/>
          <w:szCs w:val="24"/>
        </w:rPr>
        <w:t>номера кабинета;</w:t>
      </w:r>
    </w:p>
    <w:p w:rsidR="002406DF" w:rsidRPr="00050A04" w:rsidRDefault="002406DF" w:rsidP="0054336B">
      <w:pPr>
        <w:pStyle w:val="a"/>
        <w:numPr>
          <w:ilvl w:val="0"/>
          <w:numId w:val="11"/>
        </w:numPr>
        <w:spacing w:after="0" w:line="240" w:lineRule="auto"/>
        <w:ind w:left="0" w:firstLine="709"/>
        <w:rPr>
          <w:sz w:val="24"/>
          <w:szCs w:val="24"/>
        </w:rPr>
      </w:pPr>
      <w:r w:rsidRPr="00050A04">
        <w:rPr>
          <w:sz w:val="24"/>
          <w:szCs w:val="24"/>
        </w:rPr>
        <w:t>фамилии, имени, отчества и должности специалиста, осуществляющего предоставление Услуги.</w:t>
      </w:r>
    </w:p>
    <w:p w:rsidR="002406DF" w:rsidRPr="00050A04" w:rsidRDefault="002406DF" w:rsidP="0054336B">
      <w:pPr>
        <w:pStyle w:val="1"/>
        <w:spacing w:line="240" w:lineRule="auto"/>
        <w:ind w:left="0" w:firstLine="709"/>
        <w:rPr>
          <w:sz w:val="24"/>
          <w:szCs w:val="24"/>
        </w:rPr>
      </w:pPr>
      <w:r w:rsidRPr="00050A04">
        <w:rPr>
          <w:sz w:val="24"/>
          <w:szCs w:val="24"/>
        </w:rPr>
        <w:t xml:space="preserve">Рабочие места муниципальных служащих и/или сотрудников </w:t>
      </w:r>
      <w:r w:rsidRPr="00050A04">
        <w:rPr>
          <w:rFonts w:eastAsia="Times New Roman"/>
          <w:sz w:val="24"/>
          <w:szCs w:val="24"/>
          <w:lang w:eastAsia="ar-SA"/>
        </w:rPr>
        <w:t>МФЦ</w:t>
      </w:r>
      <w:r w:rsidRPr="00050A04">
        <w:rPr>
          <w:sz w:val="24"/>
          <w:szCs w:val="24"/>
        </w:rPr>
        <w:t>, предоставляющих Услугу, оборудуются компьютерами и оргтехникой, позволяющими своевременно и в полном объеме получать справочную информацию по вопросам предоставления услуги и организовать предоставление Услуги в полном объеме.</w:t>
      </w:r>
    </w:p>
    <w:p w:rsidR="002406DF" w:rsidRPr="00050A04" w:rsidRDefault="002406DF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50A04">
        <w:rPr>
          <w:rFonts w:ascii="Times New Roman" w:hAnsi="Times New Roman"/>
          <w:sz w:val="24"/>
          <w:szCs w:val="24"/>
        </w:rPr>
        <w:br w:type="page"/>
      </w:r>
    </w:p>
    <w:p w:rsidR="002406DF" w:rsidRDefault="002406DF" w:rsidP="0054336B">
      <w:pPr>
        <w:ind w:firstLine="709"/>
        <w:jc w:val="both"/>
        <w:rPr>
          <w:lang w:eastAsia="ru-RU"/>
        </w:rPr>
      </w:pPr>
    </w:p>
    <w:p w:rsidR="004666FC" w:rsidRDefault="002406DF" w:rsidP="0054336B">
      <w:pPr>
        <w:pStyle w:val="1-"/>
        <w:spacing w:before="0"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542" w:name="_Toc497211010"/>
      <w:bookmarkStart w:id="543" w:name="_Ref437561996"/>
      <w:bookmarkStart w:id="544" w:name="_Toc437973325"/>
      <w:bookmarkStart w:id="545" w:name="_Toc438110067"/>
      <w:bookmarkStart w:id="546" w:name="_Toc438376279"/>
      <w:r w:rsidRPr="007E1747">
        <w:rPr>
          <w:b w:val="0"/>
          <w:sz w:val="20"/>
          <w:szCs w:val="20"/>
          <w:lang w:val="ru-RU"/>
        </w:rPr>
        <w:t>Приложение №</w:t>
      </w:r>
      <w:r>
        <w:rPr>
          <w:b w:val="0"/>
          <w:sz w:val="20"/>
          <w:szCs w:val="20"/>
          <w:lang w:val="ru-RU"/>
        </w:rPr>
        <w:t>1</w:t>
      </w:r>
      <w:r w:rsidR="009716D2">
        <w:rPr>
          <w:b w:val="0"/>
          <w:sz w:val="20"/>
          <w:szCs w:val="20"/>
          <w:lang w:val="ru-RU"/>
        </w:rPr>
        <w:t>2</w:t>
      </w:r>
      <w:bookmarkEnd w:id="542"/>
    </w:p>
    <w:p w:rsidR="00B83EE7" w:rsidRPr="00B83EE7" w:rsidRDefault="002406DF" w:rsidP="0054336B">
      <w:pPr>
        <w:pStyle w:val="1-"/>
        <w:spacing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547" w:name="_Toc497211011"/>
      <w:r w:rsidRPr="007E1747">
        <w:rPr>
          <w:b w:val="0"/>
          <w:sz w:val="20"/>
          <w:szCs w:val="20"/>
          <w:lang w:val="ru-RU"/>
        </w:rPr>
        <w:t xml:space="preserve">к </w:t>
      </w:r>
      <w:r w:rsidR="00B83EE7" w:rsidRPr="00B83EE7">
        <w:rPr>
          <w:b w:val="0"/>
          <w:sz w:val="20"/>
          <w:szCs w:val="20"/>
          <w:lang w:val="ru-RU"/>
        </w:rPr>
        <w:t>административному регламенту</w:t>
      </w:r>
      <w:bookmarkEnd w:id="547"/>
    </w:p>
    <w:p w:rsidR="00B83EE7" w:rsidRDefault="00B83EE7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548" w:name="_Toc497211012"/>
      <w:r w:rsidRPr="00B83EE7">
        <w:rPr>
          <w:b w:val="0"/>
          <w:sz w:val="20"/>
          <w:szCs w:val="20"/>
          <w:lang w:val="ru-RU"/>
        </w:rPr>
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</w:r>
      <w:bookmarkEnd w:id="548"/>
    </w:p>
    <w:p w:rsidR="002406DF" w:rsidRDefault="002406DF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</w:p>
    <w:p w:rsidR="002406DF" w:rsidRDefault="002406DF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  <w:bookmarkStart w:id="549" w:name="_Toc469055731"/>
      <w:bookmarkStart w:id="550" w:name="_Toc497211013"/>
      <w:bookmarkEnd w:id="543"/>
      <w:r w:rsidRPr="00050A04">
        <w:rPr>
          <w:sz w:val="24"/>
          <w:szCs w:val="24"/>
        </w:rPr>
        <w:t xml:space="preserve">Показатели доступности и качества </w:t>
      </w:r>
      <w:r>
        <w:rPr>
          <w:sz w:val="24"/>
          <w:szCs w:val="24"/>
          <w:lang w:val="ru-RU"/>
        </w:rPr>
        <w:t>Муниципальной у</w:t>
      </w:r>
      <w:r w:rsidRPr="00050A04">
        <w:rPr>
          <w:sz w:val="24"/>
          <w:szCs w:val="24"/>
        </w:rPr>
        <w:t>слуги</w:t>
      </w:r>
      <w:bookmarkEnd w:id="544"/>
      <w:bookmarkEnd w:id="545"/>
      <w:bookmarkEnd w:id="546"/>
      <w:bookmarkEnd w:id="549"/>
      <w:bookmarkEnd w:id="550"/>
    </w:p>
    <w:p w:rsidR="002406DF" w:rsidRPr="00EA054B" w:rsidRDefault="002406DF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</w:p>
    <w:p w:rsidR="002406DF" w:rsidRPr="002406DF" w:rsidRDefault="002406DF" w:rsidP="0054336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06DF">
        <w:rPr>
          <w:rFonts w:ascii="Times New Roman" w:hAnsi="Times New Roman" w:cs="Times New Roman"/>
          <w:sz w:val="24"/>
          <w:szCs w:val="24"/>
        </w:rPr>
        <w:t xml:space="preserve">Показателями доступности предоставления </w:t>
      </w:r>
      <w:r>
        <w:rPr>
          <w:rFonts w:ascii="Times New Roman" w:hAnsi="Times New Roman" w:cs="Times New Roman"/>
          <w:sz w:val="24"/>
          <w:szCs w:val="24"/>
        </w:rPr>
        <w:t>Муниципальной у</w:t>
      </w:r>
      <w:r w:rsidRPr="002406DF">
        <w:rPr>
          <w:rFonts w:ascii="Times New Roman" w:hAnsi="Times New Roman" w:cs="Times New Roman"/>
          <w:sz w:val="24"/>
          <w:szCs w:val="24"/>
        </w:rPr>
        <w:t>слуги являются:</w:t>
      </w:r>
    </w:p>
    <w:p w:rsidR="002406DF" w:rsidRPr="002406DF" w:rsidRDefault="002406DF" w:rsidP="0054336B">
      <w:pPr>
        <w:pStyle w:val="1"/>
        <w:numPr>
          <w:ilvl w:val="0"/>
          <w:numId w:val="36"/>
        </w:numPr>
        <w:ind w:firstLine="709"/>
        <w:rPr>
          <w:sz w:val="24"/>
          <w:szCs w:val="24"/>
        </w:rPr>
      </w:pPr>
      <w:r w:rsidRPr="002406DF">
        <w:rPr>
          <w:sz w:val="24"/>
          <w:szCs w:val="24"/>
        </w:rPr>
        <w:t xml:space="preserve">предоставление возможности получения </w:t>
      </w:r>
      <w:r>
        <w:rPr>
          <w:sz w:val="24"/>
          <w:szCs w:val="24"/>
        </w:rPr>
        <w:t>Муниципальной у</w:t>
      </w:r>
      <w:r w:rsidRPr="002406DF">
        <w:rPr>
          <w:sz w:val="24"/>
          <w:szCs w:val="24"/>
        </w:rPr>
        <w:t xml:space="preserve">слуги в электронной форме или в </w:t>
      </w:r>
      <w:r w:rsidRPr="002406DF">
        <w:rPr>
          <w:rFonts w:eastAsia="Times New Roman"/>
          <w:sz w:val="24"/>
          <w:szCs w:val="24"/>
          <w:lang w:eastAsia="ar-SA"/>
        </w:rPr>
        <w:t>МФЦ</w:t>
      </w:r>
      <w:r w:rsidRPr="002406DF">
        <w:rPr>
          <w:sz w:val="24"/>
          <w:szCs w:val="24"/>
        </w:rPr>
        <w:t>;</w:t>
      </w:r>
    </w:p>
    <w:p w:rsidR="002406DF" w:rsidRPr="002406DF" w:rsidRDefault="002406DF" w:rsidP="0054336B">
      <w:pPr>
        <w:pStyle w:val="1"/>
        <w:spacing w:line="240" w:lineRule="auto"/>
        <w:ind w:firstLine="709"/>
        <w:rPr>
          <w:sz w:val="24"/>
          <w:szCs w:val="24"/>
        </w:rPr>
      </w:pPr>
      <w:r w:rsidRPr="002406DF">
        <w:rPr>
          <w:sz w:val="24"/>
          <w:szCs w:val="24"/>
        </w:rPr>
        <w:t xml:space="preserve">предоставление возможности получения информации о ходе предоставления </w:t>
      </w:r>
      <w:r w:rsidR="00F95072">
        <w:rPr>
          <w:sz w:val="24"/>
          <w:szCs w:val="24"/>
        </w:rPr>
        <w:t>Муниципальной у</w:t>
      </w:r>
      <w:r w:rsidRPr="002406DF">
        <w:rPr>
          <w:sz w:val="24"/>
          <w:szCs w:val="24"/>
        </w:rPr>
        <w:t>слуги, в том числе с использованием информационно-коммуникационных технологий;</w:t>
      </w:r>
    </w:p>
    <w:p w:rsidR="002406DF" w:rsidRPr="002406DF" w:rsidRDefault="002406DF" w:rsidP="0054336B">
      <w:pPr>
        <w:pStyle w:val="1"/>
        <w:spacing w:line="240" w:lineRule="auto"/>
        <w:ind w:firstLine="709"/>
        <w:rPr>
          <w:sz w:val="24"/>
          <w:szCs w:val="24"/>
        </w:rPr>
      </w:pPr>
      <w:r w:rsidRPr="002406DF">
        <w:rPr>
          <w:sz w:val="24"/>
          <w:szCs w:val="24"/>
        </w:rPr>
        <w:t xml:space="preserve">транспортная доступность к местам предоставления </w:t>
      </w:r>
      <w:r w:rsidR="00F95072">
        <w:rPr>
          <w:sz w:val="24"/>
          <w:szCs w:val="24"/>
        </w:rPr>
        <w:t>Муниципальной у</w:t>
      </w:r>
      <w:r w:rsidRPr="002406DF">
        <w:rPr>
          <w:sz w:val="24"/>
          <w:szCs w:val="24"/>
        </w:rPr>
        <w:t>слуги;</w:t>
      </w:r>
    </w:p>
    <w:p w:rsidR="002406DF" w:rsidRPr="002406DF" w:rsidRDefault="002406DF" w:rsidP="0054336B">
      <w:pPr>
        <w:pStyle w:val="1"/>
        <w:spacing w:line="240" w:lineRule="auto"/>
        <w:ind w:firstLine="709"/>
        <w:rPr>
          <w:sz w:val="24"/>
          <w:szCs w:val="24"/>
        </w:rPr>
      </w:pPr>
      <w:r w:rsidRPr="002406DF">
        <w:rPr>
          <w:sz w:val="24"/>
          <w:szCs w:val="24"/>
        </w:rPr>
        <w:t xml:space="preserve">обеспечение беспрепятственного доступа лицам с ограниченными возможностями передвижения к помещениям, в которых предоставляется </w:t>
      </w:r>
      <w:r w:rsidR="00F95072">
        <w:rPr>
          <w:sz w:val="24"/>
          <w:szCs w:val="24"/>
        </w:rPr>
        <w:t>Муниципальная у</w:t>
      </w:r>
      <w:r w:rsidRPr="002406DF">
        <w:rPr>
          <w:sz w:val="24"/>
          <w:szCs w:val="24"/>
        </w:rPr>
        <w:t>слуга (в том числе наличие бесплатных парковочных мест для специальных автотранспортных средств инвалидов);</w:t>
      </w:r>
    </w:p>
    <w:p w:rsidR="002406DF" w:rsidRPr="002406DF" w:rsidRDefault="002406DF" w:rsidP="0054336B">
      <w:pPr>
        <w:pStyle w:val="1"/>
        <w:spacing w:line="240" w:lineRule="auto"/>
        <w:ind w:firstLine="709"/>
        <w:rPr>
          <w:sz w:val="24"/>
          <w:szCs w:val="24"/>
        </w:rPr>
      </w:pPr>
      <w:r w:rsidRPr="002406DF">
        <w:rPr>
          <w:sz w:val="24"/>
          <w:szCs w:val="24"/>
        </w:rPr>
        <w:t xml:space="preserve">соблюдение требований </w:t>
      </w:r>
      <w:r w:rsidR="00F95072">
        <w:rPr>
          <w:sz w:val="24"/>
          <w:szCs w:val="24"/>
        </w:rPr>
        <w:t>Административного р</w:t>
      </w:r>
      <w:r w:rsidRPr="002406DF">
        <w:rPr>
          <w:sz w:val="24"/>
          <w:szCs w:val="24"/>
        </w:rPr>
        <w:t xml:space="preserve">егламента о порядке информирования о предоставлении </w:t>
      </w:r>
      <w:r w:rsidR="00F95072">
        <w:rPr>
          <w:sz w:val="24"/>
          <w:szCs w:val="24"/>
        </w:rPr>
        <w:t>Муниципальной у</w:t>
      </w:r>
      <w:r w:rsidRPr="002406DF">
        <w:rPr>
          <w:sz w:val="24"/>
          <w:szCs w:val="24"/>
        </w:rPr>
        <w:t>слуги</w:t>
      </w:r>
    </w:p>
    <w:p w:rsidR="00F95072" w:rsidRDefault="00F95072" w:rsidP="0054336B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F95072" w:rsidRPr="00F95072" w:rsidRDefault="00F95072" w:rsidP="0054336B">
      <w:pPr>
        <w:pStyle w:val="affff5"/>
        <w:ind w:firstLine="709"/>
        <w:rPr>
          <w:sz w:val="24"/>
          <w:szCs w:val="24"/>
        </w:rPr>
      </w:pPr>
      <w:r w:rsidRPr="00F95072">
        <w:rPr>
          <w:sz w:val="24"/>
          <w:szCs w:val="24"/>
        </w:rPr>
        <w:t xml:space="preserve">Показателями качества предоставления </w:t>
      </w:r>
      <w:r>
        <w:rPr>
          <w:sz w:val="24"/>
          <w:szCs w:val="24"/>
        </w:rPr>
        <w:t>Муниципальной</w:t>
      </w:r>
      <w:r w:rsidRPr="00F95072">
        <w:rPr>
          <w:sz w:val="24"/>
          <w:szCs w:val="24"/>
        </w:rPr>
        <w:t xml:space="preserve"> услуги являются:</w:t>
      </w:r>
    </w:p>
    <w:p w:rsidR="00F95072" w:rsidRPr="00F95072" w:rsidRDefault="00F95072" w:rsidP="0054336B">
      <w:pPr>
        <w:pStyle w:val="1"/>
        <w:numPr>
          <w:ilvl w:val="0"/>
          <w:numId w:val="37"/>
        </w:numPr>
        <w:ind w:firstLine="709"/>
        <w:rPr>
          <w:sz w:val="24"/>
          <w:szCs w:val="24"/>
        </w:rPr>
      </w:pPr>
      <w:r w:rsidRPr="00F95072">
        <w:rPr>
          <w:sz w:val="24"/>
          <w:szCs w:val="24"/>
        </w:rPr>
        <w:t xml:space="preserve">соблюдение сроков предоставления </w:t>
      </w:r>
      <w:r>
        <w:rPr>
          <w:sz w:val="24"/>
          <w:szCs w:val="24"/>
        </w:rPr>
        <w:t>Муниципальной</w:t>
      </w:r>
      <w:r w:rsidRPr="00F95072">
        <w:rPr>
          <w:sz w:val="24"/>
          <w:szCs w:val="24"/>
        </w:rPr>
        <w:t xml:space="preserve"> услуги;</w:t>
      </w:r>
    </w:p>
    <w:p w:rsidR="00F95072" w:rsidRPr="00F95072" w:rsidRDefault="00F95072" w:rsidP="0054336B">
      <w:pPr>
        <w:pStyle w:val="1"/>
        <w:ind w:firstLine="709"/>
        <w:rPr>
          <w:sz w:val="24"/>
          <w:szCs w:val="24"/>
        </w:rPr>
      </w:pPr>
      <w:r w:rsidRPr="00F95072">
        <w:rPr>
          <w:sz w:val="24"/>
          <w:szCs w:val="24"/>
        </w:rPr>
        <w:t xml:space="preserve">соблюдения установленного времени ожидания в очереди при подаче Заявления и при получении результата предоставления </w:t>
      </w:r>
      <w:r>
        <w:rPr>
          <w:sz w:val="24"/>
          <w:szCs w:val="24"/>
        </w:rPr>
        <w:t>Муниципальной</w:t>
      </w:r>
      <w:r w:rsidRPr="00F95072">
        <w:rPr>
          <w:sz w:val="24"/>
          <w:szCs w:val="24"/>
        </w:rPr>
        <w:t xml:space="preserve"> услуги;</w:t>
      </w:r>
    </w:p>
    <w:p w:rsidR="00F95072" w:rsidRPr="00F95072" w:rsidRDefault="00F95072" w:rsidP="0054336B">
      <w:pPr>
        <w:pStyle w:val="1"/>
        <w:ind w:firstLine="709"/>
        <w:rPr>
          <w:sz w:val="24"/>
          <w:szCs w:val="24"/>
        </w:rPr>
      </w:pPr>
      <w:r w:rsidRPr="00F95072">
        <w:rPr>
          <w:sz w:val="24"/>
          <w:szCs w:val="24"/>
        </w:rPr>
        <w:t xml:space="preserve">соотношение количества рассмотренных в срок Заявлений на предоставление </w:t>
      </w:r>
      <w:r>
        <w:rPr>
          <w:sz w:val="24"/>
          <w:szCs w:val="24"/>
        </w:rPr>
        <w:t>Муниципальной</w:t>
      </w:r>
      <w:r w:rsidRPr="00F95072">
        <w:rPr>
          <w:sz w:val="24"/>
          <w:szCs w:val="24"/>
        </w:rPr>
        <w:t xml:space="preserve"> услуги к общему количеству Заявлений, поступивших в связи с предоставлением </w:t>
      </w:r>
      <w:r>
        <w:rPr>
          <w:sz w:val="24"/>
          <w:szCs w:val="24"/>
        </w:rPr>
        <w:t>Муниципальной</w:t>
      </w:r>
      <w:r w:rsidRPr="00F95072">
        <w:rPr>
          <w:sz w:val="24"/>
          <w:szCs w:val="24"/>
        </w:rPr>
        <w:t xml:space="preserve"> услуги;</w:t>
      </w:r>
    </w:p>
    <w:p w:rsidR="00F95072" w:rsidRPr="00F95072" w:rsidRDefault="00F95072" w:rsidP="0054336B">
      <w:pPr>
        <w:pStyle w:val="1"/>
        <w:ind w:firstLine="709"/>
        <w:rPr>
          <w:sz w:val="24"/>
          <w:szCs w:val="24"/>
        </w:rPr>
      </w:pPr>
      <w:r w:rsidRPr="00F95072">
        <w:rPr>
          <w:sz w:val="24"/>
          <w:szCs w:val="24"/>
        </w:rPr>
        <w:t xml:space="preserve">своевременное направление уведомлений Заявителям о предоставлении или прекращении предоставления </w:t>
      </w:r>
      <w:r>
        <w:rPr>
          <w:sz w:val="24"/>
          <w:szCs w:val="24"/>
        </w:rPr>
        <w:t>Муниципальной</w:t>
      </w:r>
      <w:r w:rsidRPr="00F95072">
        <w:rPr>
          <w:sz w:val="24"/>
          <w:szCs w:val="24"/>
        </w:rPr>
        <w:t xml:space="preserve"> услуги;</w:t>
      </w:r>
    </w:p>
    <w:p w:rsidR="00F95072" w:rsidRPr="00F95072" w:rsidRDefault="00F95072" w:rsidP="0054336B">
      <w:pPr>
        <w:pStyle w:val="1"/>
        <w:ind w:firstLine="709"/>
        <w:rPr>
          <w:sz w:val="24"/>
          <w:szCs w:val="24"/>
        </w:rPr>
      </w:pPr>
      <w:r w:rsidRPr="00F95072">
        <w:rPr>
          <w:sz w:val="24"/>
          <w:szCs w:val="24"/>
        </w:rPr>
        <w:t xml:space="preserve">соотношение количества обоснованных жалоб граждан и организаций по вопросам качества и доступности предоставления </w:t>
      </w:r>
      <w:r>
        <w:rPr>
          <w:sz w:val="24"/>
          <w:szCs w:val="24"/>
        </w:rPr>
        <w:t>Муниципальной</w:t>
      </w:r>
      <w:r w:rsidRPr="00F95072">
        <w:rPr>
          <w:sz w:val="24"/>
          <w:szCs w:val="24"/>
        </w:rPr>
        <w:t xml:space="preserve"> услуги к общему количеству жалоб.</w:t>
      </w:r>
    </w:p>
    <w:p w:rsidR="002406DF" w:rsidRDefault="002406DF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br w:type="page"/>
      </w:r>
    </w:p>
    <w:p w:rsidR="002406DF" w:rsidRDefault="002406DF" w:rsidP="0054336B">
      <w:pPr>
        <w:ind w:firstLine="709"/>
        <w:jc w:val="both"/>
        <w:rPr>
          <w:lang w:eastAsia="ru-RU"/>
        </w:rPr>
      </w:pPr>
    </w:p>
    <w:p w:rsidR="004666FC" w:rsidRDefault="00E1147C" w:rsidP="0054336B">
      <w:pPr>
        <w:pStyle w:val="1-"/>
        <w:spacing w:before="0"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551" w:name="_Toc497211014"/>
      <w:r w:rsidRPr="007E1747">
        <w:rPr>
          <w:b w:val="0"/>
          <w:sz w:val="20"/>
          <w:szCs w:val="20"/>
          <w:lang w:val="ru-RU"/>
        </w:rPr>
        <w:t>Приложение №</w:t>
      </w:r>
      <w:r>
        <w:rPr>
          <w:b w:val="0"/>
          <w:sz w:val="20"/>
          <w:szCs w:val="20"/>
          <w:lang w:val="ru-RU"/>
        </w:rPr>
        <w:t>1</w:t>
      </w:r>
      <w:r w:rsidR="009716D2">
        <w:rPr>
          <w:b w:val="0"/>
          <w:sz w:val="20"/>
          <w:szCs w:val="20"/>
          <w:lang w:val="ru-RU"/>
        </w:rPr>
        <w:t>3</w:t>
      </w:r>
      <w:bookmarkEnd w:id="551"/>
    </w:p>
    <w:p w:rsidR="00B83EE7" w:rsidRPr="00B83EE7" w:rsidRDefault="00E1147C" w:rsidP="0054336B">
      <w:pPr>
        <w:pStyle w:val="1-"/>
        <w:spacing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552" w:name="_Toc497211015"/>
      <w:r w:rsidRPr="007E1747">
        <w:rPr>
          <w:b w:val="0"/>
          <w:sz w:val="20"/>
          <w:szCs w:val="20"/>
          <w:lang w:val="ru-RU"/>
        </w:rPr>
        <w:t xml:space="preserve">к </w:t>
      </w:r>
      <w:r w:rsidR="00B83EE7" w:rsidRPr="00B83EE7">
        <w:rPr>
          <w:b w:val="0"/>
          <w:sz w:val="20"/>
          <w:szCs w:val="20"/>
          <w:lang w:val="ru-RU"/>
        </w:rPr>
        <w:t>административному регламенту</w:t>
      </w:r>
      <w:bookmarkEnd w:id="552"/>
    </w:p>
    <w:p w:rsidR="00B83EE7" w:rsidRDefault="00B83EE7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553" w:name="_Toc497211016"/>
      <w:r w:rsidRPr="00B83EE7">
        <w:rPr>
          <w:b w:val="0"/>
          <w:sz w:val="20"/>
          <w:szCs w:val="20"/>
          <w:lang w:val="ru-RU"/>
        </w:rPr>
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</w:r>
      <w:bookmarkEnd w:id="553"/>
    </w:p>
    <w:p w:rsidR="00B83EE7" w:rsidRDefault="00B83EE7" w:rsidP="0054336B">
      <w:pPr>
        <w:ind w:firstLine="709"/>
        <w:jc w:val="both"/>
        <w:rPr>
          <w:lang w:eastAsia="ru-RU"/>
        </w:rPr>
      </w:pPr>
    </w:p>
    <w:p w:rsidR="002406DF" w:rsidRDefault="002406DF" w:rsidP="0054336B">
      <w:pPr>
        <w:ind w:firstLine="709"/>
        <w:jc w:val="both"/>
        <w:rPr>
          <w:lang w:eastAsia="ru-RU"/>
        </w:rPr>
      </w:pPr>
    </w:p>
    <w:p w:rsidR="00453792" w:rsidRPr="00A95622" w:rsidRDefault="00453792" w:rsidP="0054336B">
      <w:pPr>
        <w:pStyle w:val="12"/>
        <w:ind w:firstLine="709"/>
        <w:jc w:val="both"/>
        <w:rPr>
          <w:b w:val="0"/>
          <w:bCs w:val="0"/>
          <w:iCs w:val="0"/>
        </w:rPr>
      </w:pPr>
      <w:bookmarkStart w:id="554" w:name="_Toc468470807"/>
      <w:bookmarkStart w:id="555" w:name="_Toc473133123"/>
      <w:bookmarkStart w:id="556" w:name="_Toc497211017"/>
      <w:r w:rsidRPr="00A95622">
        <w:rPr>
          <w:bCs w:val="0"/>
          <w:i w:val="0"/>
          <w:iCs w:val="0"/>
        </w:rPr>
        <w:t xml:space="preserve">Требования к обеспечению доступности </w:t>
      </w:r>
      <w:r w:rsidR="00F37378" w:rsidRPr="00A95622">
        <w:rPr>
          <w:bCs w:val="0"/>
          <w:i w:val="0"/>
          <w:iCs w:val="0"/>
        </w:rPr>
        <w:t>Муниципальной</w:t>
      </w:r>
      <w:r w:rsidRPr="00A95622">
        <w:rPr>
          <w:bCs w:val="0"/>
          <w:i w:val="0"/>
          <w:iCs w:val="0"/>
        </w:rPr>
        <w:t xml:space="preserve"> услуги для инвалидов</w:t>
      </w:r>
      <w:bookmarkEnd w:id="554"/>
      <w:bookmarkEnd w:id="555"/>
      <w:bookmarkEnd w:id="556"/>
    </w:p>
    <w:p w:rsidR="004666FC" w:rsidRPr="00A95622" w:rsidRDefault="004666FC" w:rsidP="0054336B">
      <w:pPr>
        <w:ind w:firstLine="709"/>
        <w:jc w:val="both"/>
        <w:rPr>
          <w:lang w:eastAsia="ru-RU"/>
        </w:rPr>
      </w:pPr>
    </w:p>
    <w:p w:rsidR="00453792" w:rsidRPr="00453792" w:rsidRDefault="00453792" w:rsidP="0054336B">
      <w:pPr>
        <w:numPr>
          <w:ilvl w:val="0"/>
          <w:numId w:val="38"/>
        </w:numPr>
        <w:autoSpaceDE w:val="0"/>
        <w:autoSpaceDN w:val="0"/>
        <w:adjustRightInd w:val="0"/>
        <w:spacing w:after="0"/>
        <w:ind w:left="786" w:firstLine="709"/>
        <w:jc w:val="both"/>
        <w:rPr>
          <w:rFonts w:ascii="Times New Roman" w:hAnsi="Times New Roman"/>
          <w:sz w:val="24"/>
          <w:szCs w:val="24"/>
        </w:rPr>
      </w:pPr>
      <w:r w:rsidRPr="00453792">
        <w:rPr>
          <w:rFonts w:ascii="Times New Roman" w:hAnsi="Times New Roman"/>
          <w:sz w:val="24"/>
          <w:szCs w:val="24"/>
        </w:rPr>
        <w:t xml:space="preserve">Лицам с </w:t>
      </w:r>
      <w:r w:rsidRPr="00453792">
        <w:rPr>
          <w:rFonts w:ascii="Times New Roman" w:hAnsi="Times New Roman"/>
          <w:sz w:val="24"/>
          <w:szCs w:val="24"/>
          <w:lang w:val="en-US"/>
        </w:rPr>
        <w:t>I</w:t>
      </w:r>
      <w:r w:rsidRPr="00453792">
        <w:rPr>
          <w:rFonts w:ascii="Times New Roman" w:hAnsi="Times New Roman"/>
          <w:sz w:val="24"/>
          <w:szCs w:val="24"/>
        </w:rPr>
        <w:t xml:space="preserve"> и </w:t>
      </w:r>
      <w:r w:rsidRPr="00453792">
        <w:rPr>
          <w:rFonts w:ascii="Times New Roman" w:hAnsi="Times New Roman"/>
          <w:sz w:val="24"/>
          <w:szCs w:val="24"/>
          <w:lang w:val="en-US"/>
        </w:rPr>
        <w:t>II</w:t>
      </w:r>
      <w:r w:rsidRPr="00453792">
        <w:rPr>
          <w:rFonts w:ascii="Times New Roman" w:hAnsi="Times New Roman"/>
          <w:sz w:val="24"/>
          <w:szCs w:val="24"/>
        </w:rPr>
        <w:t xml:space="preserve"> группами инвалидности обеспечивается возможность получения </w:t>
      </w:r>
      <w:r>
        <w:rPr>
          <w:rFonts w:ascii="Times New Roman" w:hAnsi="Times New Roman"/>
          <w:sz w:val="24"/>
          <w:szCs w:val="24"/>
        </w:rPr>
        <w:t>Муниципальной</w:t>
      </w:r>
      <w:r w:rsidRPr="00453792">
        <w:rPr>
          <w:rFonts w:ascii="Times New Roman" w:hAnsi="Times New Roman"/>
          <w:sz w:val="24"/>
          <w:szCs w:val="24"/>
        </w:rPr>
        <w:t xml:space="preserve"> услуги по месту их пребывания с предварительной записью по телефону в МФЦ, а также посредством РПГУ.</w:t>
      </w:r>
    </w:p>
    <w:p w:rsidR="00453792" w:rsidRPr="00453792" w:rsidRDefault="00453792" w:rsidP="0054336B">
      <w:pPr>
        <w:numPr>
          <w:ilvl w:val="0"/>
          <w:numId w:val="39"/>
        </w:num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453792">
        <w:rPr>
          <w:rFonts w:ascii="Times New Roman" w:hAnsi="Times New Roman"/>
          <w:sz w:val="24"/>
          <w:szCs w:val="24"/>
        </w:rPr>
        <w:t xml:space="preserve">При предоставлении </w:t>
      </w:r>
      <w:r>
        <w:rPr>
          <w:rFonts w:ascii="Times New Roman" w:hAnsi="Times New Roman"/>
          <w:sz w:val="24"/>
          <w:szCs w:val="24"/>
        </w:rPr>
        <w:t>Муниципальной</w:t>
      </w:r>
      <w:r w:rsidRPr="00453792">
        <w:rPr>
          <w:rFonts w:ascii="Times New Roman" w:hAnsi="Times New Roman"/>
          <w:sz w:val="24"/>
          <w:szCs w:val="24"/>
        </w:rPr>
        <w:t xml:space="preserve"> услуги Заявителю (Представителю заявителя) - инвалиду с нарушениями функции слуха и инвалидам с нарушениями функций одновременно слуха и зрения должен быть обеспечен </w:t>
      </w:r>
      <w:proofErr w:type="spellStart"/>
      <w:r w:rsidRPr="00453792">
        <w:rPr>
          <w:rFonts w:ascii="Times New Roman" w:hAnsi="Times New Roman"/>
          <w:sz w:val="24"/>
          <w:szCs w:val="24"/>
        </w:rPr>
        <w:t>сурдоперевод</w:t>
      </w:r>
      <w:proofErr w:type="spellEnd"/>
      <w:r w:rsidRPr="00453792">
        <w:rPr>
          <w:rFonts w:ascii="Times New Roman" w:hAnsi="Times New Roman"/>
          <w:sz w:val="24"/>
          <w:szCs w:val="24"/>
        </w:rPr>
        <w:t xml:space="preserve"> или </w:t>
      </w:r>
      <w:proofErr w:type="spellStart"/>
      <w:r w:rsidRPr="00453792">
        <w:rPr>
          <w:rFonts w:ascii="Times New Roman" w:hAnsi="Times New Roman"/>
          <w:sz w:val="24"/>
          <w:szCs w:val="24"/>
        </w:rPr>
        <w:t>тифлосурдоперевод</w:t>
      </w:r>
      <w:proofErr w:type="spellEnd"/>
      <w:r w:rsidRPr="00453792">
        <w:rPr>
          <w:rFonts w:ascii="Times New Roman" w:hAnsi="Times New Roman"/>
          <w:sz w:val="24"/>
          <w:szCs w:val="24"/>
        </w:rPr>
        <w:t xml:space="preserve"> процесса предоставления </w:t>
      </w:r>
      <w:r>
        <w:rPr>
          <w:rFonts w:ascii="Times New Roman" w:hAnsi="Times New Roman"/>
          <w:sz w:val="24"/>
          <w:szCs w:val="24"/>
        </w:rPr>
        <w:t>Муниципальной</w:t>
      </w:r>
      <w:r w:rsidRPr="00453792">
        <w:rPr>
          <w:rFonts w:ascii="Times New Roman" w:hAnsi="Times New Roman"/>
          <w:sz w:val="24"/>
          <w:szCs w:val="24"/>
        </w:rPr>
        <w:t xml:space="preserve"> услуги, либо организована работа автоматизированной системы </w:t>
      </w:r>
      <w:proofErr w:type="spellStart"/>
      <w:r w:rsidRPr="00453792">
        <w:rPr>
          <w:rFonts w:ascii="Times New Roman" w:hAnsi="Times New Roman"/>
          <w:sz w:val="24"/>
          <w:szCs w:val="24"/>
        </w:rPr>
        <w:t>сурдоперевода</w:t>
      </w:r>
      <w:proofErr w:type="spellEnd"/>
      <w:r w:rsidRPr="00453792">
        <w:rPr>
          <w:rFonts w:ascii="Times New Roman" w:hAnsi="Times New Roman"/>
          <w:sz w:val="24"/>
          <w:szCs w:val="24"/>
        </w:rPr>
        <w:t xml:space="preserve"> или </w:t>
      </w:r>
      <w:proofErr w:type="spellStart"/>
      <w:r w:rsidRPr="00453792">
        <w:rPr>
          <w:rFonts w:ascii="Times New Roman" w:hAnsi="Times New Roman"/>
          <w:sz w:val="24"/>
          <w:szCs w:val="24"/>
        </w:rPr>
        <w:t>тифлосурдоперевода</w:t>
      </w:r>
      <w:proofErr w:type="spellEnd"/>
      <w:r w:rsidRPr="00453792">
        <w:rPr>
          <w:rFonts w:ascii="Times New Roman" w:hAnsi="Times New Roman"/>
          <w:sz w:val="24"/>
          <w:szCs w:val="24"/>
        </w:rPr>
        <w:t>, произведено консультирование по интересующим его вопросам указанным способом.</w:t>
      </w:r>
    </w:p>
    <w:p w:rsidR="00453792" w:rsidRPr="00453792" w:rsidRDefault="00453792" w:rsidP="0054336B">
      <w:pPr>
        <w:pStyle w:val="1"/>
        <w:numPr>
          <w:ilvl w:val="0"/>
          <w:numId w:val="39"/>
        </w:numPr>
        <w:ind w:firstLine="709"/>
        <w:rPr>
          <w:sz w:val="24"/>
          <w:szCs w:val="24"/>
        </w:rPr>
      </w:pPr>
      <w:r w:rsidRPr="00453792">
        <w:rPr>
          <w:sz w:val="24"/>
          <w:szCs w:val="24"/>
        </w:rPr>
        <w:t>В помещениях, предназначенных для приема Заявителей (Представителей заявителей), должно быть организовано отдельное окно (место приема), приспособленное для приема инвалидов со стойкими расстройствами зрения и слуха, а также опорно-двигательной функции.</w:t>
      </w:r>
    </w:p>
    <w:p w:rsidR="00453792" w:rsidRPr="00453792" w:rsidRDefault="00453792" w:rsidP="0054336B">
      <w:pPr>
        <w:pStyle w:val="1"/>
        <w:ind w:firstLine="709"/>
        <w:rPr>
          <w:sz w:val="24"/>
          <w:szCs w:val="24"/>
        </w:rPr>
      </w:pPr>
      <w:r w:rsidRPr="00453792">
        <w:rPr>
          <w:sz w:val="24"/>
          <w:szCs w:val="24"/>
        </w:rPr>
        <w:t xml:space="preserve">В помещениях, предназначенных для приема Заявителей (Представителей заявителей), обеспечивается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</w:t>
      </w:r>
      <w:proofErr w:type="spellStart"/>
      <w:r w:rsidRPr="00453792">
        <w:rPr>
          <w:sz w:val="24"/>
          <w:szCs w:val="24"/>
        </w:rPr>
        <w:t>сурдопереводчика</w:t>
      </w:r>
      <w:proofErr w:type="spellEnd"/>
      <w:r w:rsidRPr="00453792">
        <w:rPr>
          <w:sz w:val="24"/>
          <w:szCs w:val="24"/>
        </w:rPr>
        <w:t xml:space="preserve">, </w:t>
      </w:r>
      <w:proofErr w:type="spellStart"/>
      <w:r w:rsidRPr="00453792">
        <w:rPr>
          <w:sz w:val="24"/>
          <w:szCs w:val="24"/>
        </w:rPr>
        <w:t>тифлосурдопереводчика</w:t>
      </w:r>
      <w:proofErr w:type="spellEnd"/>
      <w:r w:rsidRPr="00453792">
        <w:rPr>
          <w:sz w:val="24"/>
          <w:szCs w:val="24"/>
        </w:rPr>
        <w:t xml:space="preserve"> и собаки-проводника.</w:t>
      </w:r>
    </w:p>
    <w:p w:rsidR="00453792" w:rsidRPr="00453792" w:rsidRDefault="00453792" w:rsidP="0054336B">
      <w:pPr>
        <w:pStyle w:val="1"/>
        <w:ind w:firstLine="709"/>
        <w:rPr>
          <w:sz w:val="24"/>
          <w:szCs w:val="24"/>
        </w:rPr>
      </w:pPr>
      <w:r w:rsidRPr="00453792">
        <w:rPr>
          <w:sz w:val="24"/>
          <w:szCs w:val="24"/>
        </w:rPr>
        <w:t>По желанию Заявителя (Представителя заявителя) Заявление подготавливается специалистом органа, предоставляющего Муниципальную услугу или МФЦ, текст Заявления зачитывается Заявителю (Представителю заявителя), если он затрудняется это сделать самостоятельно.</w:t>
      </w:r>
    </w:p>
    <w:p w:rsidR="00453792" w:rsidRPr="00453792" w:rsidRDefault="00453792" w:rsidP="0054336B">
      <w:pPr>
        <w:pStyle w:val="1"/>
        <w:ind w:firstLine="709"/>
        <w:rPr>
          <w:sz w:val="24"/>
          <w:szCs w:val="24"/>
        </w:rPr>
      </w:pPr>
      <w:r w:rsidRPr="00453792">
        <w:rPr>
          <w:sz w:val="24"/>
          <w:szCs w:val="24"/>
        </w:rPr>
        <w:t>Инвалидам, имеющим ограничения двигательной активности, препятствующие самостоятельному подписанию документов, предлагается обратиться к нотариусу для удостоверения подписи другого лица (рукоприкладчика), за инвалида.</w:t>
      </w:r>
    </w:p>
    <w:p w:rsidR="00453792" w:rsidRPr="00453792" w:rsidRDefault="00453792" w:rsidP="0054336B">
      <w:pPr>
        <w:pStyle w:val="1"/>
        <w:ind w:firstLine="709"/>
        <w:rPr>
          <w:sz w:val="24"/>
          <w:szCs w:val="24"/>
        </w:rPr>
      </w:pPr>
      <w:r w:rsidRPr="00453792">
        <w:rPr>
          <w:sz w:val="24"/>
          <w:szCs w:val="24"/>
        </w:rPr>
        <w:t xml:space="preserve">Здание (помещение) </w:t>
      </w:r>
      <w:r w:rsidR="00E54B5C">
        <w:rPr>
          <w:sz w:val="24"/>
          <w:szCs w:val="24"/>
        </w:rPr>
        <w:t>Уполномоченного органа</w:t>
      </w:r>
      <w:r w:rsidRPr="00453792">
        <w:rPr>
          <w:sz w:val="24"/>
          <w:szCs w:val="24"/>
        </w:rPr>
        <w:t>, МФЦ оборудуется информационной табличкой (вывеской), содержащей полное наименование МФЦ, а также информацию о режиме его работы.</w:t>
      </w:r>
    </w:p>
    <w:p w:rsidR="00453792" w:rsidRPr="00453792" w:rsidRDefault="00453792" w:rsidP="0054336B">
      <w:pPr>
        <w:pStyle w:val="1"/>
        <w:ind w:firstLine="709"/>
        <w:rPr>
          <w:sz w:val="24"/>
          <w:szCs w:val="24"/>
        </w:rPr>
      </w:pPr>
      <w:proofErr w:type="gramStart"/>
      <w:r w:rsidRPr="00453792">
        <w:rPr>
          <w:sz w:val="24"/>
          <w:szCs w:val="24"/>
        </w:rPr>
        <w:t xml:space="preserve">Вход в здание (помещение) </w:t>
      </w:r>
      <w:r w:rsidR="00E54B5C">
        <w:rPr>
          <w:sz w:val="24"/>
          <w:szCs w:val="24"/>
        </w:rPr>
        <w:t>Уполномоченного органа</w:t>
      </w:r>
      <w:r w:rsidRPr="00453792">
        <w:rPr>
          <w:sz w:val="24"/>
          <w:szCs w:val="24"/>
        </w:rPr>
        <w:t xml:space="preserve">, МФЦ и выход из него оборудуются соответствующими указателями с автономными источниками </w:t>
      </w:r>
      <w:r w:rsidRPr="00453792">
        <w:rPr>
          <w:sz w:val="24"/>
          <w:szCs w:val="24"/>
        </w:rPr>
        <w:lastRenderedPageBreak/>
        <w:t>бесперебойного питания, а также лестницами с поручнями и пандусами для передвижения детских и инвалидных колясок в соответствии с требованиями Федерального закона от 30 декабря 2009 года № 384-ФЗ «Технический регламент о безопасности зданий и сооружений».</w:t>
      </w:r>
      <w:proofErr w:type="gramEnd"/>
    </w:p>
    <w:p w:rsidR="00453792" w:rsidRPr="00453792" w:rsidRDefault="00453792" w:rsidP="0054336B">
      <w:pPr>
        <w:pStyle w:val="1"/>
        <w:ind w:firstLine="709"/>
        <w:rPr>
          <w:sz w:val="24"/>
          <w:szCs w:val="24"/>
        </w:rPr>
      </w:pPr>
      <w:r w:rsidRPr="00453792">
        <w:rPr>
          <w:sz w:val="24"/>
          <w:szCs w:val="24"/>
        </w:rPr>
        <w:t xml:space="preserve">Помещения </w:t>
      </w:r>
      <w:r w:rsidR="00E54B5C">
        <w:rPr>
          <w:sz w:val="24"/>
          <w:szCs w:val="24"/>
        </w:rPr>
        <w:t>Уполномоченного органа</w:t>
      </w:r>
      <w:r w:rsidRPr="00453792">
        <w:rPr>
          <w:sz w:val="24"/>
          <w:szCs w:val="24"/>
        </w:rPr>
        <w:t xml:space="preserve"> и МФЦ, предназначенные для работы с Заявителями (Представителями заявителей), располагаются на нижних этажах здания и имеют отдельный вход. В случае расположения </w:t>
      </w:r>
      <w:r w:rsidR="00E54B5C">
        <w:rPr>
          <w:sz w:val="24"/>
          <w:szCs w:val="24"/>
        </w:rPr>
        <w:t>Уполномоченного органа</w:t>
      </w:r>
      <w:r w:rsidRPr="00453792">
        <w:rPr>
          <w:sz w:val="24"/>
          <w:szCs w:val="24"/>
        </w:rPr>
        <w:t xml:space="preserve"> и МФЦ на втором этаже и выше, здание оснащается лифтом, эскалатором или иными автоматическими подъемными устройствами, в том числе для инвалидов.</w:t>
      </w:r>
    </w:p>
    <w:p w:rsidR="00453792" w:rsidRDefault="00453792" w:rsidP="0054336B">
      <w:pPr>
        <w:pStyle w:val="1"/>
        <w:ind w:firstLine="709"/>
        <w:rPr>
          <w:sz w:val="24"/>
          <w:szCs w:val="24"/>
        </w:rPr>
      </w:pPr>
      <w:r w:rsidRPr="00453792">
        <w:rPr>
          <w:sz w:val="24"/>
          <w:szCs w:val="24"/>
        </w:rPr>
        <w:t xml:space="preserve">В </w:t>
      </w:r>
      <w:r w:rsidR="00E54B5C">
        <w:rPr>
          <w:sz w:val="24"/>
          <w:szCs w:val="24"/>
        </w:rPr>
        <w:t>Уполномоченный орган</w:t>
      </w:r>
      <w:r w:rsidRPr="00453792">
        <w:rPr>
          <w:sz w:val="24"/>
          <w:szCs w:val="24"/>
        </w:rPr>
        <w:t xml:space="preserve"> и МФЦ организуется бесплатный туалет для посетителей, в том числе туалет, предназначенный для инвалидов.</w:t>
      </w:r>
    </w:p>
    <w:p w:rsidR="002406DF" w:rsidRPr="00E54B5C" w:rsidRDefault="00453792" w:rsidP="0054336B">
      <w:pPr>
        <w:pStyle w:val="1"/>
        <w:ind w:firstLine="709"/>
        <w:rPr>
          <w:sz w:val="24"/>
          <w:szCs w:val="24"/>
        </w:rPr>
      </w:pPr>
      <w:r w:rsidRPr="00E54B5C">
        <w:rPr>
          <w:sz w:val="24"/>
          <w:szCs w:val="24"/>
        </w:rPr>
        <w:t xml:space="preserve">Специалистами </w:t>
      </w:r>
      <w:r w:rsidR="00E54B5C">
        <w:rPr>
          <w:sz w:val="24"/>
          <w:szCs w:val="24"/>
        </w:rPr>
        <w:t>Уполномоченного органа</w:t>
      </w:r>
      <w:r w:rsidRPr="00E54B5C">
        <w:rPr>
          <w:sz w:val="24"/>
          <w:szCs w:val="24"/>
        </w:rPr>
        <w:t xml:space="preserve"> и МФЦ организуется работа по сопровождению инвалидов, имеющих стойкие расстройства функции зрения и самостоятельного передвижения, и предоставление им помощи при обращении за </w:t>
      </w:r>
      <w:r w:rsidR="00E54B5C">
        <w:rPr>
          <w:sz w:val="24"/>
          <w:szCs w:val="24"/>
        </w:rPr>
        <w:t>Муниципальной</w:t>
      </w:r>
      <w:r w:rsidRPr="00E54B5C">
        <w:rPr>
          <w:sz w:val="24"/>
          <w:szCs w:val="24"/>
        </w:rPr>
        <w:t xml:space="preserve"> услугой и получения результата предоставления услуги; оказанию помощи инвалидам в преодолении барьеров, мешающих получению ими услуг наравне с другими.</w:t>
      </w:r>
    </w:p>
    <w:p w:rsidR="000F701F" w:rsidRDefault="000F701F" w:rsidP="0054336B">
      <w:pPr>
        <w:pageBreakBefore/>
        <w:spacing w:after="0" w:line="240" w:lineRule="auto"/>
        <w:ind w:firstLine="709"/>
        <w:jc w:val="both"/>
        <w:outlineLvl w:val="2"/>
        <w:rPr>
          <w:rFonts w:ascii="Times New Roman" w:hAnsi="Times New Roman"/>
          <w:b/>
          <w:sz w:val="24"/>
          <w:szCs w:val="24"/>
        </w:rPr>
        <w:sectPr w:rsidR="000F701F" w:rsidSect="006A603C">
          <w:pgSz w:w="11906" w:h="16838" w:code="9"/>
          <w:pgMar w:top="1276" w:right="566" w:bottom="1440" w:left="1276" w:header="720" w:footer="720" w:gutter="0"/>
          <w:cols w:space="720"/>
          <w:noEndnote/>
          <w:titlePg/>
          <w:docGrid w:linePitch="299"/>
        </w:sectPr>
      </w:pPr>
      <w:bookmarkStart w:id="557" w:name="_Ref437561935"/>
      <w:bookmarkStart w:id="558" w:name="_Ref437728895"/>
      <w:bookmarkStart w:id="559" w:name="_Toc437973324"/>
      <w:bookmarkStart w:id="560" w:name="_Toc438110066"/>
      <w:bookmarkStart w:id="561" w:name="_Toc438376278"/>
      <w:bookmarkStart w:id="562" w:name="_Ref437966607"/>
      <w:bookmarkStart w:id="563" w:name="_Toc437973307"/>
      <w:bookmarkStart w:id="564" w:name="_Toc438110049"/>
      <w:bookmarkStart w:id="565" w:name="_Toc438376261"/>
      <w:bookmarkEnd w:id="369"/>
      <w:bookmarkEnd w:id="370"/>
      <w:bookmarkEnd w:id="371"/>
      <w:bookmarkEnd w:id="372"/>
      <w:bookmarkEnd w:id="373"/>
      <w:bookmarkEnd w:id="374"/>
    </w:p>
    <w:bookmarkEnd w:id="557"/>
    <w:bookmarkEnd w:id="558"/>
    <w:bookmarkEnd w:id="559"/>
    <w:bookmarkEnd w:id="560"/>
    <w:bookmarkEnd w:id="561"/>
    <w:p w:rsidR="00D328FC" w:rsidRDefault="00D328FC" w:rsidP="0054336B">
      <w:pPr>
        <w:pStyle w:val="1"/>
        <w:numPr>
          <w:ilvl w:val="0"/>
          <w:numId w:val="0"/>
        </w:numPr>
        <w:spacing w:line="240" w:lineRule="auto"/>
        <w:ind w:firstLine="709"/>
        <w:rPr>
          <w:sz w:val="24"/>
          <w:szCs w:val="24"/>
        </w:rPr>
      </w:pPr>
    </w:p>
    <w:p w:rsidR="004666FC" w:rsidRPr="005E553F" w:rsidRDefault="00053EDA" w:rsidP="0054336B">
      <w:pPr>
        <w:pStyle w:val="1-"/>
        <w:spacing w:before="0"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566" w:name="_Toc497211018"/>
      <w:bookmarkStart w:id="567" w:name="_Ref437561820"/>
      <w:bookmarkStart w:id="568" w:name="_Toc437973310"/>
      <w:bookmarkStart w:id="569" w:name="_Toc438110052"/>
      <w:bookmarkStart w:id="570" w:name="_Toc438376264"/>
      <w:bookmarkEnd w:id="562"/>
      <w:bookmarkEnd w:id="563"/>
      <w:bookmarkEnd w:id="564"/>
      <w:bookmarkEnd w:id="565"/>
      <w:r w:rsidRPr="005E553F">
        <w:rPr>
          <w:b w:val="0"/>
          <w:sz w:val="20"/>
          <w:szCs w:val="20"/>
          <w:lang w:val="ru-RU"/>
        </w:rPr>
        <w:t>П</w:t>
      </w:r>
      <w:r w:rsidR="00837918" w:rsidRPr="005E553F">
        <w:rPr>
          <w:b w:val="0"/>
          <w:sz w:val="20"/>
          <w:szCs w:val="20"/>
          <w:lang w:val="ru-RU"/>
        </w:rPr>
        <w:t>риложение №</w:t>
      </w:r>
      <w:r w:rsidR="00DD0696" w:rsidRPr="005E553F">
        <w:rPr>
          <w:b w:val="0"/>
          <w:sz w:val="20"/>
          <w:szCs w:val="20"/>
          <w:lang w:val="ru-RU"/>
        </w:rPr>
        <w:t>1</w:t>
      </w:r>
      <w:r w:rsidR="009716D2" w:rsidRPr="005E553F">
        <w:rPr>
          <w:b w:val="0"/>
          <w:sz w:val="20"/>
          <w:szCs w:val="20"/>
          <w:lang w:val="ru-RU"/>
        </w:rPr>
        <w:t>4</w:t>
      </w:r>
      <w:bookmarkEnd w:id="566"/>
    </w:p>
    <w:p w:rsidR="00B83EE7" w:rsidRPr="005E553F" w:rsidRDefault="00837918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</w:rPr>
      </w:pPr>
      <w:bookmarkStart w:id="571" w:name="_Toc497211019"/>
      <w:r w:rsidRPr="005E553F">
        <w:rPr>
          <w:b w:val="0"/>
          <w:sz w:val="20"/>
          <w:szCs w:val="20"/>
          <w:lang w:val="ru-RU"/>
        </w:rPr>
        <w:t xml:space="preserve">к </w:t>
      </w:r>
      <w:r w:rsidR="00B83EE7" w:rsidRPr="005E553F">
        <w:rPr>
          <w:b w:val="0"/>
          <w:sz w:val="20"/>
          <w:szCs w:val="20"/>
        </w:rPr>
        <w:t>административному регламенту</w:t>
      </w:r>
      <w:bookmarkEnd w:id="571"/>
    </w:p>
    <w:p w:rsidR="00B83EE7" w:rsidRDefault="00B83EE7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572" w:name="_Toc497211020"/>
      <w:r w:rsidRPr="005E553F">
        <w:rPr>
          <w:b w:val="0"/>
          <w:sz w:val="20"/>
          <w:szCs w:val="20"/>
          <w:lang w:val="ru-RU"/>
        </w:rPr>
        <w:t>предоставления органами местного самоуправления Московской области муниципальной услуги «Организация отдыха</w:t>
      </w:r>
      <w:r w:rsidRPr="00B83EE7">
        <w:rPr>
          <w:b w:val="0"/>
          <w:sz w:val="20"/>
          <w:szCs w:val="20"/>
          <w:lang w:val="ru-RU"/>
        </w:rPr>
        <w:t xml:space="preserve"> детей в каникулярное время»</w:t>
      </w:r>
      <w:bookmarkEnd w:id="572"/>
    </w:p>
    <w:p w:rsidR="00837918" w:rsidRDefault="00837918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</w:p>
    <w:p w:rsidR="004422CB" w:rsidRDefault="004422CB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  <w:lang w:val="ru-RU"/>
        </w:rPr>
      </w:pPr>
      <w:bookmarkStart w:id="573" w:name="_Toc469055733"/>
      <w:bookmarkStart w:id="574" w:name="_Toc497211021"/>
      <w:bookmarkEnd w:id="567"/>
      <w:r w:rsidRPr="00050A04">
        <w:rPr>
          <w:sz w:val="24"/>
          <w:szCs w:val="24"/>
        </w:rPr>
        <w:t>Перечень и содержание административных действий, составляющих административные процедуры</w:t>
      </w:r>
      <w:bookmarkEnd w:id="568"/>
      <w:bookmarkEnd w:id="569"/>
      <w:bookmarkEnd w:id="570"/>
      <w:bookmarkEnd w:id="573"/>
      <w:bookmarkEnd w:id="574"/>
    </w:p>
    <w:p w:rsidR="00F76F13" w:rsidRPr="00F76F13" w:rsidRDefault="00F76F13" w:rsidP="0054336B">
      <w:pPr>
        <w:pStyle w:val="1-"/>
        <w:spacing w:before="0" w:after="0" w:line="240" w:lineRule="auto"/>
        <w:ind w:firstLine="709"/>
        <w:jc w:val="both"/>
        <w:outlineLvl w:val="9"/>
        <w:rPr>
          <w:sz w:val="24"/>
          <w:szCs w:val="24"/>
          <w:lang w:val="ru-RU"/>
        </w:rPr>
      </w:pPr>
    </w:p>
    <w:p w:rsidR="00F76F13" w:rsidRPr="00F76F13" w:rsidRDefault="00015CCB" w:rsidP="0054336B">
      <w:pPr>
        <w:pStyle w:val="affff3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bookmarkStart w:id="575" w:name="_Toc441496582"/>
      <w:bookmarkStart w:id="576" w:name="_Toc438110054"/>
      <w:bookmarkStart w:id="577" w:name="_Toc437973312"/>
      <w:bookmarkStart w:id="578" w:name="_Toc438376266"/>
      <w:r w:rsidRPr="00015CCB">
        <w:rPr>
          <w:rFonts w:ascii="Times New Roman" w:hAnsi="Times New Roman"/>
          <w:b/>
          <w:sz w:val="24"/>
          <w:szCs w:val="24"/>
        </w:rPr>
        <w:t>1. Прием Заявления и документов.</w:t>
      </w:r>
      <w:bookmarkEnd w:id="575"/>
    </w:p>
    <w:p w:rsidR="00015CCB" w:rsidRPr="00015CCB" w:rsidRDefault="00015CCB" w:rsidP="0054336B">
      <w:pPr>
        <w:keepNext/>
        <w:spacing w:before="240" w:after="60" w:line="240" w:lineRule="auto"/>
        <w:ind w:left="142" w:firstLine="709"/>
        <w:jc w:val="both"/>
        <w:outlineLvl w:val="1"/>
        <w:rPr>
          <w:rFonts w:ascii="Times New Roman" w:eastAsia="Times New Roman" w:hAnsi="Times New Roman" w:cs="Arial"/>
          <w:b/>
          <w:bCs/>
          <w:i/>
          <w:iCs/>
          <w:sz w:val="28"/>
          <w:szCs w:val="28"/>
          <w:lang w:eastAsia="ru-RU"/>
        </w:rPr>
      </w:pPr>
      <w:bookmarkStart w:id="579" w:name="_Toc485914527"/>
      <w:bookmarkStart w:id="580" w:name="_Toc497211022"/>
      <w:bookmarkStart w:id="581" w:name="_Toc441496583"/>
      <w:r w:rsidRPr="00015CCB">
        <w:rPr>
          <w:rFonts w:ascii="Times New Roman" w:eastAsia="Times New Roman" w:hAnsi="Times New Roman" w:cs="Arial"/>
          <w:b/>
          <w:bCs/>
          <w:iCs/>
          <w:sz w:val="28"/>
          <w:szCs w:val="28"/>
          <w:lang w:eastAsia="ru-RU"/>
        </w:rPr>
        <w:t>1.1. Порядок</w:t>
      </w:r>
      <w:r w:rsidRPr="00015CCB">
        <w:rPr>
          <w:rFonts w:ascii="Times New Roman" w:eastAsia="Times New Roman" w:hAnsi="Times New Roman" w:cs="Arial"/>
          <w:b/>
          <w:bCs/>
          <w:iCs/>
          <w:sz w:val="24"/>
          <w:szCs w:val="24"/>
          <w:lang w:eastAsia="ru-RU"/>
        </w:rPr>
        <w:t xml:space="preserve"> </w:t>
      </w:r>
      <w:r w:rsidRPr="00015CCB">
        <w:rPr>
          <w:rFonts w:ascii="Times New Roman" w:eastAsia="Times New Roman" w:hAnsi="Times New Roman" w:cs="Arial"/>
          <w:b/>
          <w:bCs/>
          <w:iCs/>
          <w:sz w:val="28"/>
          <w:szCs w:val="28"/>
          <w:lang w:eastAsia="ru-RU"/>
        </w:rPr>
        <w:t>выполнения административных действий при личном обращении Заявителя</w:t>
      </w:r>
      <w:r w:rsidRPr="00015CCB" w:rsidDel="003A4A00">
        <w:rPr>
          <w:rFonts w:ascii="Times New Roman" w:eastAsia="Times New Roman" w:hAnsi="Times New Roman" w:cs="Arial"/>
          <w:b/>
          <w:bCs/>
          <w:iCs/>
          <w:sz w:val="28"/>
          <w:szCs w:val="28"/>
          <w:lang w:eastAsia="ru-RU"/>
        </w:rPr>
        <w:t xml:space="preserve"> </w:t>
      </w:r>
      <w:r w:rsidRPr="00015CCB">
        <w:rPr>
          <w:rFonts w:ascii="Times New Roman" w:eastAsia="Times New Roman" w:hAnsi="Times New Roman" w:cs="Arial"/>
          <w:b/>
          <w:bCs/>
          <w:iCs/>
          <w:sz w:val="28"/>
          <w:szCs w:val="28"/>
          <w:lang w:eastAsia="ru-RU"/>
        </w:rPr>
        <w:t>(Представителя заявителя) в МФЦ.</w:t>
      </w:r>
      <w:bookmarkEnd w:id="579"/>
      <w:bookmarkEnd w:id="580"/>
    </w:p>
    <w:p w:rsidR="00F76F13" w:rsidRPr="002F37F0" w:rsidRDefault="00F76F13" w:rsidP="0054336B">
      <w:pPr>
        <w:pStyle w:val="2-"/>
        <w:numPr>
          <w:ilvl w:val="0"/>
          <w:numId w:val="0"/>
        </w:numPr>
        <w:spacing w:before="0" w:after="0"/>
        <w:ind w:firstLine="709"/>
        <w:jc w:val="both"/>
        <w:outlineLvl w:val="9"/>
        <w:rPr>
          <w:i w:val="0"/>
          <w:sz w:val="24"/>
          <w:szCs w:val="24"/>
        </w:rPr>
      </w:pPr>
    </w:p>
    <w:tbl>
      <w:tblPr>
        <w:tblW w:w="493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27"/>
        <w:gridCol w:w="3711"/>
        <w:gridCol w:w="2130"/>
        <w:gridCol w:w="1762"/>
        <w:gridCol w:w="4613"/>
      </w:tblGrid>
      <w:tr w:rsidR="00015CCB" w:rsidRPr="00117663" w:rsidTr="001D321B">
        <w:trPr>
          <w:tblHeader/>
        </w:trPr>
        <w:tc>
          <w:tcPr>
            <w:tcW w:w="681" w:type="pct"/>
            <w:shd w:val="clear" w:color="auto" w:fill="auto"/>
            <w:vAlign w:val="center"/>
          </w:tcPr>
          <w:p w:rsidR="00015CCB" w:rsidRPr="00117663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Место выполнения процедуры/ </w:t>
            </w:r>
            <w:proofErr w:type="gramStart"/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используемая</w:t>
            </w:r>
            <w:proofErr w:type="gramEnd"/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 ИС</w:t>
            </w:r>
          </w:p>
        </w:tc>
        <w:tc>
          <w:tcPr>
            <w:tcW w:w="1312" w:type="pct"/>
            <w:shd w:val="clear" w:color="auto" w:fill="auto"/>
            <w:vAlign w:val="center"/>
          </w:tcPr>
          <w:p w:rsidR="00015CCB" w:rsidRPr="00117663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Административные действия</w:t>
            </w:r>
          </w:p>
        </w:tc>
        <w:tc>
          <w:tcPr>
            <w:tcW w:w="753" w:type="pct"/>
            <w:shd w:val="clear" w:color="auto" w:fill="auto"/>
            <w:vAlign w:val="center"/>
          </w:tcPr>
          <w:p w:rsidR="00015CCB" w:rsidRPr="00117663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Средний срок выполнения</w:t>
            </w:r>
          </w:p>
        </w:tc>
        <w:tc>
          <w:tcPr>
            <w:tcW w:w="623" w:type="pct"/>
            <w:vAlign w:val="center"/>
          </w:tcPr>
          <w:p w:rsidR="00015CCB" w:rsidRPr="00117663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Средняя трудоемкость выполнения</w:t>
            </w:r>
          </w:p>
        </w:tc>
        <w:tc>
          <w:tcPr>
            <w:tcW w:w="1631" w:type="pct"/>
            <w:shd w:val="clear" w:color="auto" w:fill="auto"/>
            <w:vAlign w:val="center"/>
          </w:tcPr>
          <w:p w:rsidR="00015CCB" w:rsidRPr="00117663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Содержание действия</w:t>
            </w:r>
          </w:p>
        </w:tc>
      </w:tr>
      <w:tr w:rsidR="00015CCB" w:rsidRPr="00117663" w:rsidTr="001D321B">
        <w:tc>
          <w:tcPr>
            <w:tcW w:w="681" w:type="pct"/>
            <w:vMerge w:val="restart"/>
            <w:shd w:val="clear" w:color="auto" w:fill="auto"/>
          </w:tcPr>
          <w:p w:rsidR="00015CCB" w:rsidRPr="00117663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МФЦ/</w:t>
            </w:r>
            <w:r w:rsidRPr="00117663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 Модуль МФЦ ЕИС ОУ</w:t>
            </w:r>
          </w:p>
        </w:tc>
        <w:tc>
          <w:tcPr>
            <w:tcW w:w="1312" w:type="pct"/>
            <w:shd w:val="clear" w:color="auto" w:fill="auto"/>
          </w:tcPr>
          <w:p w:rsidR="00015CCB" w:rsidRPr="00117663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Установление соответствия личности Заявителя (Представителя заявителя) документам, удостоверяющим личность</w:t>
            </w:r>
          </w:p>
        </w:tc>
        <w:tc>
          <w:tcPr>
            <w:tcW w:w="753" w:type="pct"/>
            <w:vMerge w:val="restart"/>
            <w:shd w:val="clear" w:color="auto" w:fill="auto"/>
          </w:tcPr>
          <w:p w:rsidR="00015CCB" w:rsidRPr="00117663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В течение 1 рабочего дня МФЦ (не включается в общий срок предоставления </w:t>
            </w:r>
            <w:r w:rsidR="008D6FFB"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услуги).</w:t>
            </w:r>
          </w:p>
        </w:tc>
        <w:tc>
          <w:tcPr>
            <w:tcW w:w="623" w:type="pct"/>
          </w:tcPr>
          <w:p w:rsidR="00015CCB" w:rsidRPr="00117663" w:rsidDel="00D40478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5 минут</w:t>
            </w:r>
          </w:p>
        </w:tc>
        <w:tc>
          <w:tcPr>
            <w:tcW w:w="1631" w:type="pct"/>
            <w:shd w:val="clear" w:color="auto" w:fill="auto"/>
          </w:tcPr>
          <w:p w:rsidR="00015CCB" w:rsidRPr="00117663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Документы проверяются на соответствие требованиям, указанным в пункте 10 и </w:t>
            </w:r>
            <w:r w:rsidRPr="00117663">
              <w:rPr>
                <w:rFonts w:ascii="Times New Roman" w:eastAsia="Times New Roman" w:hAnsi="Times New Roman" w:cstheme="minorBidi"/>
                <w:color w:val="0000FF" w:themeColor="hyperlink"/>
                <w:sz w:val="24"/>
                <w:szCs w:val="24"/>
                <w:u w:val="single"/>
                <w:lang w:eastAsia="ru-RU"/>
              </w:rPr>
              <w:t xml:space="preserve">Приложении </w:t>
            </w:r>
            <w:r w:rsidR="009166E8">
              <w:rPr>
                <w:rFonts w:ascii="Times New Roman" w:eastAsia="Times New Roman" w:hAnsi="Times New Roman" w:cstheme="minorBidi"/>
                <w:color w:val="0000FF" w:themeColor="hyperlink"/>
                <w:sz w:val="24"/>
                <w:szCs w:val="24"/>
                <w:u w:val="single"/>
                <w:lang w:eastAsia="ru-RU"/>
              </w:rPr>
              <w:t>9</w:t>
            </w: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 к настоящему Административному регламенту за исключением Заявления в случае, если обращается сам Заявитель или Представитель заявителя, уполномоченный на подписание Заявления.</w:t>
            </w:r>
          </w:p>
        </w:tc>
      </w:tr>
      <w:tr w:rsidR="00015CCB" w:rsidRPr="00117663" w:rsidTr="001D321B">
        <w:tc>
          <w:tcPr>
            <w:tcW w:w="681" w:type="pct"/>
            <w:vMerge/>
            <w:shd w:val="clear" w:color="auto" w:fill="auto"/>
          </w:tcPr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1312" w:type="pct"/>
            <w:shd w:val="clear" w:color="auto" w:fill="auto"/>
          </w:tcPr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-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Проверка полномочий Представителя заявителя </w:t>
            </w:r>
            <w:r w:rsidRPr="00117663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на основании документа, удостоверяющего полномочия (при обращении Представителя заявителя)</w:t>
            </w:r>
          </w:p>
        </w:tc>
        <w:tc>
          <w:tcPr>
            <w:tcW w:w="753" w:type="pct"/>
            <w:vMerge/>
            <w:shd w:val="clear" w:color="auto" w:fill="auto"/>
          </w:tcPr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623" w:type="pct"/>
          </w:tcPr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5 минут</w:t>
            </w:r>
          </w:p>
        </w:tc>
        <w:tc>
          <w:tcPr>
            <w:tcW w:w="1631" w:type="pct"/>
            <w:shd w:val="clear" w:color="auto" w:fill="auto"/>
          </w:tcPr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shd w:val="clear" w:color="auto" w:fill="FFFFFF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shd w:val="clear" w:color="auto" w:fill="FFFFFF"/>
                <w:lang w:eastAsia="ru-RU"/>
              </w:rPr>
              <w:t xml:space="preserve">Проверяются документы, удостоверяющие полномочия Представителя заявителя (документ, удостоверяющий личность Представителя заявителя и доверенность, выданную в соответствии с законодательными и иными нормативными актами, </w:t>
            </w: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shd w:val="clear" w:color="auto" w:fill="FFFFFF"/>
                <w:lang w:eastAsia="ru-RU"/>
              </w:rPr>
              <w:lastRenderedPageBreak/>
              <w:t>действующими в Российской Федерации).</w:t>
            </w:r>
          </w:p>
        </w:tc>
      </w:tr>
      <w:tr w:rsidR="00015CCB" w:rsidRPr="00117663" w:rsidTr="001D321B">
        <w:tc>
          <w:tcPr>
            <w:tcW w:w="681" w:type="pct"/>
            <w:vMerge/>
            <w:shd w:val="clear" w:color="auto" w:fill="auto"/>
          </w:tcPr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1312" w:type="pct"/>
            <w:shd w:val="clear" w:color="auto" w:fill="auto"/>
          </w:tcPr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-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Подготовка отказа в приеме документов</w:t>
            </w:r>
          </w:p>
        </w:tc>
        <w:tc>
          <w:tcPr>
            <w:tcW w:w="753" w:type="pct"/>
            <w:vMerge/>
            <w:shd w:val="clear" w:color="auto" w:fill="auto"/>
          </w:tcPr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623" w:type="pct"/>
          </w:tcPr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15 минут</w:t>
            </w:r>
          </w:p>
        </w:tc>
        <w:tc>
          <w:tcPr>
            <w:tcW w:w="1631" w:type="pct"/>
            <w:shd w:val="clear" w:color="auto" w:fill="auto"/>
          </w:tcPr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В случае наличия оснований для отказа в приеме документов из пункта 12 настоящего Административного регламента специалистом МФЦ осуществляется информирование Заявителя (Представителя заявителя) о необходимости предъявления документов для предоставления </w:t>
            </w:r>
            <w:r w:rsidR="008D6FFB"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услуги и предлагается обратиться после приведения документов в соответствие с требованиями законодательства.</w:t>
            </w:r>
          </w:p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По требованию Заявителя (Представителя заявителя) уполномоченным специалистом МФЦ подписывается и выдается решение об отказе в приеме документов с указанием причин отказа в срок не позднее 30 минут с момента получения от Заявителя (Представителя заявителя) документов.</w:t>
            </w:r>
          </w:p>
        </w:tc>
      </w:tr>
      <w:tr w:rsidR="00015CCB" w:rsidRPr="00117663" w:rsidTr="001D321B">
        <w:tc>
          <w:tcPr>
            <w:tcW w:w="681" w:type="pct"/>
            <w:vMerge/>
            <w:shd w:val="clear" w:color="auto" w:fill="auto"/>
          </w:tcPr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1312" w:type="pct"/>
            <w:shd w:val="clear" w:color="auto" w:fill="auto"/>
          </w:tcPr>
          <w:p w:rsidR="00015CCB" w:rsidRPr="00117663" w:rsidRDefault="00015CCB" w:rsidP="0054336B">
            <w:pPr>
              <w:tabs>
                <w:tab w:val="left" w:pos="9356"/>
              </w:tabs>
              <w:autoSpaceDE w:val="0"/>
              <w:autoSpaceDN w:val="0"/>
              <w:adjustRightInd w:val="0"/>
              <w:spacing w:after="0" w:line="240" w:lineRule="auto"/>
              <w:ind w:left="-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Заполнение заявления, сканирование представленных документов, снятия копий оригиналов документов и ф</w:t>
            </w: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ормирование выписку о приеме Заявления и прилагаемых документов</w:t>
            </w:r>
          </w:p>
        </w:tc>
        <w:tc>
          <w:tcPr>
            <w:tcW w:w="753" w:type="pct"/>
            <w:vMerge/>
            <w:shd w:val="clear" w:color="auto" w:fill="auto"/>
          </w:tcPr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623" w:type="pct"/>
          </w:tcPr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15 мин</w:t>
            </w:r>
          </w:p>
        </w:tc>
        <w:tc>
          <w:tcPr>
            <w:tcW w:w="1631" w:type="pct"/>
            <w:shd w:val="clear" w:color="auto" w:fill="auto"/>
          </w:tcPr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trike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В случае отсутствия оснований отказа в приеме документов, специалистом МФЦ заполняется карточка </w:t>
            </w:r>
            <w:r w:rsidR="008D6FFB"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услуги, вносятся сведения по всем полям в соответствии с инструкцией</w:t>
            </w:r>
            <w:r w:rsidRPr="00117663">
              <w:rPr>
                <w:rFonts w:ascii="Times New Roman" w:eastAsia="Times New Roman" w:hAnsi="Times New Roman" w:cstheme="minorBidi"/>
                <w:strike/>
                <w:sz w:val="24"/>
                <w:szCs w:val="24"/>
                <w:lang w:eastAsia="ru-RU"/>
              </w:rPr>
              <w:t>.</w:t>
            </w:r>
          </w:p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Специалист МФЦ сканирует представленные Заявителем (Представителем </w:t>
            </w:r>
            <w:proofErr w:type="gramStart"/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заявителя) </w:t>
            </w:r>
            <w:proofErr w:type="gramEnd"/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оригиналы </w:t>
            </w: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lastRenderedPageBreak/>
              <w:t xml:space="preserve">документов, формирует электронное дело в </w:t>
            </w:r>
            <w:r w:rsidR="00A4783A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Модуле МФЦ ЕИС ОУ.</w:t>
            </w:r>
          </w:p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Подлинники документов возвращаются Заявителю (Представителю заявителя).</w:t>
            </w:r>
          </w:p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Специалист МФЦ распечатывает и выдает Заявителю (Представителю заявителя) выписку в получении Заявления, документов с указанием их перечня и количества листов, входящего номера, даты получения и даты готовности результата предоставления </w:t>
            </w:r>
            <w:r w:rsidR="008D6FFB"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услуги.</w:t>
            </w:r>
            <w:r w:rsidRPr="00117663">
              <w:rPr>
                <w:rFonts w:asciiTheme="minorHAnsi" w:eastAsiaTheme="minorEastAsia" w:hAnsiTheme="minorHAnsi" w:cstheme="minorBidi"/>
                <w:sz w:val="24"/>
                <w:szCs w:val="24"/>
                <w:lang w:eastAsia="ru-RU"/>
              </w:rPr>
              <w:t xml:space="preserve"> </w:t>
            </w: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Выписка подписывается специалистом МФЦ, принявшим документы и Заявителем (Представителем заявителя).</w:t>
            </w:r>
          </w:p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Электронное дело (Заявление, прилагаемые к нему документы, выписка) поступают из Модуля МФЦ ЕИС ОУ в </w:t>
            </w:r>
            <w:r w:rsidR="00FB4184"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Модуль оказания услуг ЕИС ОУ </w:t>
            </w: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в день его формирования.</w:t>
            </w:r>
          </w:p>
          <w:p w:rsidR="00015CCB" w:rsidRPr="00117663" w:rsidRDefault="00015CCB" w:rsidP="0054336B">
            <w:pPr>
              <w:tabs>
                <w:tab w:val="left" w:pos="93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117663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Осуществляется переход к административной процедуре «Обработка и предварительное рассмотрение документов».</w:t>
            </w:r>
          </w:p>
        </w:tc>
      </w:tr>
    </w:tbl>
    <w:p w:rsidR="00F76F13" w:rsidRPr="002F37F0" w:rsidRDefault="00F76F13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76F13" w:rsidRPr="002F37F0" w:rsidRDefault="00F76F13" w:rsidP="0054336B">
      <w:pPr>
        <w:pStyle w:val="2-"/>
        <w:numPr>
          <w:ilvl w:val="0"/>
          <w:numId w:val="0"/>
        </w:numPr>
        <w:spacing w:before="0" w:after="0"/>
        <w:ind w:firstLine="709"/>
        <w:jc w:val="both"/>
        <w:outlineLvl w:val="9"/>
        <w:rPr>
          <w:i w:val="0"/>
          <w:sz w:val="24"/>
          <w:szCs w:val="24"/>
        </w:rPr>
      </w:pPr>
    </w:p>
    <w:bookmarkEnd w:id="576"/>
    <w:bookmarkEnd w:id="577"/>
    <w:bookmarkEnd w:id="578"/>
    <w:bookmarkEnd w:id="581"/>
    <w:p w:rsidR="00F76F13" w:rsidRPr="002F37F0" w:rsidRDefault="00F76F13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76F13" w:rsidRDefault="00F76F13" w:rsidP="0054336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bookmarkStart w:id="582" w:name="_Toc437973313"/>
      <w:bookmarkStart w:id="583" w:name="_Toc438110055"/>
      <w:bookmarkStart w:id="584" w:name="_Toc438376267"/>
      <w:bookmarkStart w:id="585" w:name="_Toc441496584"/>
    </w:p>
    <w:p w:rsidR="00015CCB" w:rsidRPr="00015CCB" w:rsidRDefault="00015CCB" w:rsidP="0054336B">
      <w:pPr>
        <w:pStyle w:val="affff3"/>
        <w:keepNext/>
        <w:numPr>
          <w:ilvl w:val="1"/>
          <w:numId w:val="45"/>
        </w:numPr>
        <w:spacing w:before="240" w:after="60" w:line="240" w:lineRule="auto"/>
        <w:ind w:firstLine="709"/>
        <w:jc w:val="both"/>
        <w:outlineLvl w:val="1"/>
        <w:rPr>
          <w:rFonts w:ascii="Times New Roman" w:eastAsia="Times New Roman" w:hAnsi="Times New Roman" w:cs="Arial"/>
          <w:b/>
          <w:bCs/>
          <w:iCs/>
          <w:sz w:val="28"/>
          <w:szCs w:val="28"/>
          <w:lang w:eastAsia="ru-RU"/>
        </w:rPr>
      </w:pPr>
      <w:bookmarkStart w:id="586" w:name="_Toc484616491"/>
      <w:bookmarkStart w:id="587" w:name="_Toc485914529"/>
      <w:bookmarkStart w:id="588" w:name="_Toc497211023"/>
      <w:bookmarkEnd w:id="582"/>
      <w:bookmarkEnd w:id="583"/>
      <w:bookmarkEnd w:id="584"/>
      <w:bookmarkEnd w:id="585"/>
      <w:r w:rsidRPr="00015CCB">
        <w:rPr>
          <w:rFonts w:ascii="Times New Roman" w:eastAsia="Times New Roman" w:hAnsi="Times New Roman" w:cs="Arial"/>
          <w:b/>
          <w:bCs/>
          <w:iCs/>
          <w:sz w:val="28"/>
          <w:szCs w:val="28"/>
          <w:lang w:eastAsia="ru-RU"/>
        </w:rPr>
        <w:lastRenderedPageBreak/>
        <w:t>Порядок выполнения административных действий при обращении Заявителя (Представителя заявителя) через РПГУ</w:t>
      </w:r>
      <w:bookmarkEnd w:id="586"/>
      <w:bookmarkEnd w:id="587"/>
      <w:r>
        <w:rPr>
          <w:rFonts w:ascii="Times New Roman" w:eastAsia="Times New Roman" w:hAnsi="Times New Roman" w:cs="Arial"/>
          <w:b/>
          <w:bCs/>
          <w:iCs/>
          <w:sz w:val="28"/>
          <w:szCs w:val="28"/>
          <w:lang w:eastAsia="ru-RU"/>
        </w:rPr>
        <w:t>.</w:t>
      </w:r>
      <w:bookmarkEnd w:id="588"/>
    </w:p>
    <w:tbl>
      <w:tblPr>
        <w:tblW w:w="493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20"/>
        <w:gridCol w:w="2633"/>
        <w:gridCol w:w="2130"/>
        <w:gridCol w:w="1940"/>
        <w:gridCol w:w="4820"/>
      </w:tblGrid>
      <w:tr w:rsidR="00015CCB" w:rsidRPr="00015CCB" w:rsidTr="001D321B">
        <w:trPr>
          <w:tblHeader/>
        </w:trPr>
        <w:tc>
          <w:tcPr>
            <w:tcW w:w="926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Место выполнения процедуры/ </w:t>
            </w:r>
            <w:proofErr w:type="gramStart"/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используемая</w:t>
            </w:r>
            <w:proofErr w:type="gramEnd"/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 ИС</w:t>
            </w:r>
          </w:p>
        </w:tc>
        <w:tc>
          <w:tcPr>
            <w:tcW w:w="931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Административные действия</w:t>
            </w:r>
          </w:p>
        </w:tc>
        <w:tc>
          <w:tcPr>
            <w:tcW w:w="753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Средний срок выполнения</w:t>
            </w:r>
          </w:p>
        </w:tc>
        <w:tc>
          <w:tcPr>
            <w:tcW w:w="686" w:type="pct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Средняя трудоемкость выполнения</w:t>
            </w:r>
          </w:p>
        </w:tc>
        <w:tc>
          <w:tcPr>
            <w:tcW w:w="1704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Содержание действия</w:t>
            </w:r>
          </w:p>
        </w:tc>
      </w:tr>
      <w:tr w:rsidR="00015CCB" w:rsidRPr="00015CCB" w:rsidTr="001D321B">
        <w:trPr>
          <w:trHeight w:val="1844"/>
        </w:trPr>
        <w:tc>
          <w:tcPr>
            <w:tcW w:w="926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РПГУ/</w:t>
            </w:r>
            <w:r w:rsidRPr="00015CCB">
              <w:rPr>
                <w:rFonts w:asciiTheme="minorHAnsi" w:eastAsiaTheme="minorEastAsia" w:hAnsiTheme="minorHAnsi" w:cstheme="minorBidi"/>
                <w:lang w:eastAsia="ru-RU"/>
              </w:rPr>
              <w:t xml:space="preserve"> </w:t>
            </w:r>
            <w:r w:rsidR="00FB4184" w:rsidRPr="00FB4184">
              <w:rPr>
                <w:rFonts w:ascii="Times New Roman" w:hAnsi="Times New Roman"/>
                <w:sz w:val="24"/>
                <w:szCs w:val="24"/>
              </w:rPr>
              <w:t>Модуль оказания услуг ЕИС ОУ</w:t>
            </w:r>
          </w:p>
        </w:tc>
        <w:tc>
          <w:tcPr>
            <w:tcW w:w="931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Поступление документов</w:t>
            </w:r>
          </w:p>
        </w:tc>
        <w:tc>
          <w:tcPr>
            <w:tcW w:w="753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1 календарный день</w:t>
            </w:r>
          </w:p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(не включается в общий срок предоставления </w:t>
            </w:r>
            <w:r w:rsidR="008D6FFB" w:rsidRPr="008D6FF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услуги).</w:t>
            </w:r>
          </w:p>
        </w:tc>
        <w:tc>
          <w:tcPr>
            <w:tcW w:w="686" w:type="pct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1 день</w:t>
            </w:r>
          </w:p>
        </w:tc>
        <w:tc>
          <w:tcPr>
            <w:tcW w:w="1704" w:type="pct"/>
            <w:shd w:val="clear" w:color="auto" w:fill="auto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left="-84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Заявитель (Представитель заявителя) направляет Заявление и документы, необходимые для предоставления </w:t>
            </w:r>
            <w:r w:rsidR="008D6FFB" w:rsidRPr="008D6FF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услуги, в электронном виде через РПГУ.</w:t>
            </w:r>
          </w:p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left="-84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Требования к документам в электронном виде установлены п. 21 настоящего Административного регламента.</w:t>
            </w:r>
          </w:p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84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Заявление и прилагаемые докум</w:t>
            </w:r>
            <w:r w:rsidR="00A4783A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енты поступают в интегрированный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 с РПГУ </w:t>
            </w:r>
            <w:r w:rsidR="00FB4184" w:rsidRPr="00FB4184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Модуль оказания услуг ЕИС ОУ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. Осуществляется переход к административной </w:t>
            </w:r>
            <w:r w:rsidRPr="00E25CE4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процедуре «Обработка и предварительное рассмотрение документов».</w:t>
            </w:r>
          </w:p>
        </w:tc>
      </w:tr>
    </w:tbl>
    <w:p w:rsidR="00015CCB" w:rsidRPr="00015CCB" w:rsidRDefault="00015CCB" w:rsidP="0054336B">
      <w:pPr>
        <w:pStyle w:val="affff3"/>
        <w:keepNext/>
        <w:spacing w:before="240" w:after="60" w:line="240" w:lineRule="auto"/>
        <w:ind w:left="1571" w:firstLine="709"/>
        <w:jc w:val="both"/>
        <w:outlineLvl w:val="1"/>
        <w:rPr>
          <w:rFonts w:ascii="Times New Roman" w:eastAsia="Times New Roman" w:hAnsi="Times New Roman" w:cs="Arial"/>
          <w:b/>
          <w:bCs/>
          <w:iCs/>
          <w:sz w:val="28"/>
          <w:szCs w:val="28"/>
          <w:lang w:eastAsia="ru-RU"/>
        </w:rPr>
      </w:pPr>
    </w:p>
    <w:p w:rsidR="00015CCB" w:rsidRPr="00015CCB" w:rsidRDefault="00605613" w:rsidP="0054336B">
      <w:pPr>
        <w:keepNext/>
        <w:spacing w:before="360" w:after="240"/>
        <w:ind w:left="142" w:firstLine="709"/>
        <w:contextualSpacing/>
        <w:jc w:val="both"/>
        <w:outlineLvl w:val="0"/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</w:pPr>
      <w:bookmarkStart w:id="589" w:name="_Toc497211024"/>
      <w:r>
        <w:rPr>
          <w:rFonts w:ascii="Times New Roman" w:hAnsi="Times New Roman"/>
          <w:b/>
          <w:sz w:val="24"/>
          <w:szCs w:val="24"/>
        </w:rPr>
        <w:t>2</w:t>
      </w:r>
      <w:r w:rsidR="00F76F13" w:rsidRPr="002F37F0">
        <w:rPr>
          <w:rFonts w:ascii="Times New Roman" w:hAnsi="Times New Roman"/>
          <w:b/>
          <w:sz w:val="24"/>
          <w:szCs w:val="24"/>
        </w:rPr>
        <w:t>.</w:t>
      </w:r>
      <w:bookmarkStart w:id="590" w:name="_Toc484616492"/>
      <w:bookmarkStart w:id="591" w:name="_Toc485914530"/>
      <w:r w:rsidR="00015CCB" w:rsidRPr="00015CCB"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  <w:t xml:space="preserve"> Обработка и предварительное рассмотрение документов</w:t>
      </w:r>
      <w:bookmarkEnd w:id="589"/>
      <w:bookmarkEnd w:id="590"/>
      <w:bookmarkEnd w:id="591"/>
    </w:p>
    <w:p w:rsidR="00F76F13" w:rsidRPr="002F37F0" w:rsidRDefault="00F76F13" w:rsidP="0054336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93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744"/>
        <w:gridCol w:w="3076"/>
        <w:gridCol w:w="2047"/>
        <w:gridCol w:w="1761"/>
        <w:gridCol w:w="4515"/>
      </w:tblGrid>
      <w:tr w:rsidR="00015CCB" w:rsidRPr="00015CCB" w:rsidTr="001D321B">
        <w:trPr>
          <w:trHeight w:val="605"/>
        </w:trPr>
        <w:tc>
          <w:tcPr>
            <w:tcW w:w="828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Место выполнения процедуры/ </w:t>
            </w:r>
            <w:proofErr w:type="gramStart"/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используемая</w:t>
            </w:r>
            <w:proofErr w:type="gramEnd"/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 ИС</w:t>
            </w:r>
          </w:p>
        </w:tc>
        <w:tc>
          <w:tcPr>
            <w:tcW w:w="1123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Административные действия</w:t>
            </w:r>
          </w:p>
        </w:tc>
        <w:tc>
          <w:tcPr>
            <w:tcW w:w="753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Средний срок выполнения</w:t>
            </w:r>
          </w:p>
        </w:tc>
        <w:tc>
          <w:tcPr>
            <w:tcW w:w="623" w:type="pct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Средняя трудоемкость выполнения</w:t>
            </w:r>
          </w:p>
        </w:tc>
        <w:tc>
          <w:tcPr>
            <w:tcW w:w="1674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Содержание действия</w:t>
            </w:r>
          </w:p>
        </w:tc>
      </w:tr>
      <w:tr w:rsidR="00015CCB" w:rsidRPr="00015CCB" w:rsidTr="001D321B">
        <w:trPr>
          <w:trHeight w:val="605"/>
        </w:trPr>
        <w:tc>
          <w:tcPr>
            <w:tcW w:w="828" w:type="pct"/>
            <w:shd w:val="clear" w:color="auto" w:fill="auto"/>
          </w:tcPr>
          <w:p w:rsidR="00015CCB" w:rsidRPr="00015CCB" w:rsidRDefault="00A4783A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lang w:eastAsia="ru-RU"/>
              </w:rPr>
            </w:pPr>
            <w:r>
              <w:rPr>
                <w:rFonts w:ascii="Times New Roman" w:eastAsia="Times New Roman" w:hAnsi="Times New Roman" w:cstheme="minorBidi"/>
                <w:lang w:eastAsia="ru-RU"/>
              </w:rPr>
              <w:t>МФЦ/ Модуль МФЦ ЕИС ОУ</w:t>
            </w:r>
            <w:r w:rsidR="00015CCB" w:rsidRPr="00015CCB">
              <w:rPr>
                <w:rFonts w:ascii="Times New Roman" w:eastAsia="Times New Roman" w:hAnsi="Times New Roman" w:cstheme="minorBidi"/>
                <w:lang w:eastAsia="ru-RU"/>
              </w:rPr>
              <w:t>/</w:t>
            </w:r>
            <w:r w:rsidR="00991F47">
              <w:rPr>
                <w:rFonts w:asciiTheme="minorHAnsi" w:eastAsiaTheme="minorEastAsia" w:hAnsiTheme="minorHAnsi" w:cstheme="minorBidi"/>
                <w:lang w:eastAsia="ru-RU"/>
              </w:rPr>
              <w:t xml:space="preserve"> </w:t>
            </w:r>
            <w:r w:rsidR="00991F47" w:rsidRPr="00991F47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Администрация</w:t>
            </w:r>
            <w:r w:rsidR="00991F47">
              <w:rPr>
                <w:rFonts w:asciiTheme="minorHAnsi" w:eastAsiaTheme="minorEastAsia" w:hAnsiTheme="minorHAnsi" w:cstheme="minorBidi"/>
                <w:lang w:eastAsia="ru-RU"/>
              </w:rPr>
              <w:t>/</w:t>
            </w:r>
            <w:r w:rsidR="00FB4184" w:rsidRPr="00FB4184">
              <w:rPr>
                <w:rFonts w:ascii="Times New Roman" w:hAnsi="Times New Roman"/>
                <w:sz w:val="24"/>
                <w:szCs w:val="24"/>
              </w:rPr>
              <w:t>Модуль оказания услуг ЕИС ОУ</w:t>
            </w:r>
          </w:p>
        </w:tc>
        <w:tc>
          <w:tcPr>
            <w:tcW w:w="1123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8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Проверка комплектности представленных Заявителем 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lastRenderedPageBreak/>
              <w:t>(Представителем заявителя) электронных документов, поступивших от МФЦ</w:t>
            </w:r>
          </w:p>
        </w:tc>
        <w:tc>
          <w:tcPr>
            <w:tcW w:w="753" w:type="pct"/>
            <w:vMerge w:val="restar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lastRenderedPageBreak/>
              <w:t xml:space="preserve">1 рабочий день </w:t>
            </w:r>
            <w:r w:rsidR="00991F47" w:rsidRPr="00991F47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Администрация</w:t>
            </w:r>
          </w:p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trike/>
                <w:sz w:val="24"/>
                <w:szCs w:val="24"/>
                <w:lang w:eastAsia="ru-RU"/>
              </w:rPr>
            </w:pPr>
          </w:p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lastRenderedPageBreak/>
              <w:t xml:space="preserve">(первый день предоставления </w:t>
            </w:r>
            <w:r w:rsidR="008D6FFB" w:rsidRPr="008D6FF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услуги)</w:t>
            </w:r>
          </w:p>
        </w:tc>
        <w:tc>
          <w:tcPr>
            <w:tcW w:w="623" w:type="pct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lastRenderedPageBreak/>
              <w:t>15 минут</w:t>
            </w:r>
          </w:p>
        </w:tc>
        <w:tc>
          <w:tcPr>
            <w:tcW w:w="1674" w:type="pct"/>
            <w:shd w:val="clear" w:color="auto" w:fill="auto"/>
          </w:tcPr>
          <w:p w:rsidR="00015CCB" w:rsidRPr="00015CCB" w:rsidRDefault="00015CCB" w:rsidP="00543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41" w:firstLine="709"/>
              <w:jc w:val="both"/>
              <w:rPr>
                <w:rFonts w:asciiTheme="minorHAnsi" w:eastAsiaTheme="minorEastAsia" w:hAnsiTheme="minorHAnsi" w:cstheme="minorBidi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При поступлении документов от МФЦ специалист</w:t>
            </w:r>
            <w:r w:rsidR="00344448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 Администрации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, ответственный за прием и проверку поступивших документов в целях 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lastRenderedPageBreak/>
              <w:t xml:space="preserve">предоставления </w:t>
            </w:r>
            <w:r w:rsidR="008D6FFB" w:rsidRPr="008D6FF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 услуги:</w:t>
            </w:r>
          </w:p>
          <w:p w:rsidR="00015CCB" w:rsidRPr="00015CCB" w:rsidRDefault="00015CCB" w:rsidP="00543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41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1) устанавливает предмет обращения, полномочия Представителя заявителя;</w:t>
            </w:r>
          </w:p>
          <w:p w:rsidR="00015CCB" w:rsidRPr="00015CCB" w:rsidRDefault="00015CCB" w:rsidP="00543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41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2) проверяет правильность оформления Заявления, комплектность представленных документов, необходимых для предоставления </w:t>
            </w:r>
            <w:r w:rsidR="008D6FFB" w:rsidRPr="008D6FF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услуги, и соответствие их установленным Административным регламентом требованиям;</w:t>
            </w:r>
          </w:p>
          <w:p w:rsidR="00015CCB" w:rsidRPr="00015CCB" w:rsidRDefault="00015CCB" w:rsidP="00543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41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3) Регистрирует Заявление в </w:t>
            </w:r>
            <w:r w:rsidR="00E25CE4">
              <w:rPr>
                <w:rFonts w:ascii="Times New Roman" w:hAnsi="Times New Roman"/>
                <w:sz w:val="24"/>
                <w:szCs w:val="24"/>
              </w:rPr>
              <w:t>Модуле</w:t>
            </w:r>
            <w:r w:rsidR="00FB4184" w:rsidRPr="00FB4184">
              <w:rPr>
                <w:rFonts w:ascii="Times New Roman" w:hAnsi="Times New Roman"/>
                <w:sz w:val="24"/>
                <w:szCs w:val="24"/>
              </w:rPr>
              <w:t xml:space="preserve"> оказания услуг ЕИС ОУ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.</w:t>
            </w:r>
          </w:p>
        </w:tc>
      </w:tr>
      <w:tr w:rsidR="00015CCB" w:rsidRPr="00015CCB" w:rsidTr="001D321B">
        <w:trPr>
          <w:trHeight w:val="605"/>
        </w:trPr>
        <w:tc>
          <w:tcPr>
            <w:tcW w:w="828" w:type="pct"/>
            <w:shd w:val="clear" w:color="auto" w:fill="auto"/>
          </w:tcPr>
          <w:p w:rsidR="00015CCB" w:rsidRPr="00015CCB" w:rsidRDefault="00991F47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91F47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lastRenderedPageBreak/>
              <w:t>Администрация</w:t>
            </w:r>
            <w:r w:rsidR="00015CCB"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/</w:t>
            </w:r>
            <w:r w:rsidR="00015CCB" w:rsidRPr="00015CCB">
              <w:rPr>
                <w:rFonts w:asciiTheme="minorHAnsi" w:eastAsiaTheme="minorEastAsia" w:hAnsiTheme="minorHAnsi" w:cstheme="minorBidi"/>
                <w:lang w:eastAsia="ru-RU"/>
              </w:rPr>
              <w:t xml:space="preserve"> </w:t>
            </w:r>
            <w:r w:rsidR="00FB4184" w:rsidRPr="00FB4184">
              <w:rPr>
                <w:rFonts w:ascii="Times New Roman" w:hAnsi="Times New Roman"/>
                <w:sz w:val="24"/>
                <w:szCs w:val="24"/>
              </w:rPr>
              <w:t>Модуль оказания услуг ЕИС ОУ</w:t>
            </w:r>
            <w:r w:rsidR="00FB4184" w:rsidRPr="00FB41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015CCB"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/РПГУ</w:t>
            </w:r>
          </w:p>
        </w:tc>
        <w:tc>
          <w:tcPr>
            <w:tcW w:w="1123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Проверка комплектности направленных Заявителем (Представителем заявителя) документов поступивших с РПГУ</w:t>
            </w:r>
          </w:p>
        </w:tc>
        <w:tc>
          <w:tcPr>
            <w:tcW w:w="753" w:type="pct"/>
            <w:vMerge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623" w:type="pct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15 минут</w:t>
            </w:r>
          </w:p>
        </w:tc>
        <w:tc>
          <w:tcPr>
            <w:tcW w:w="1674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41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При поступлении документов в электронной форме с РПГУ специалист </w:t>
            </w:r>
            <w:r w:rsidR="00991F47" w:rsidRPr="00991F47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Администрация</w:t>
            </w: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, ответственный за прием и проверку поступивших документов в целях предоставления </w:t>
            </w:r>
            <w:r w:rsidR="008D6FFB" w:rsidRPr="008D6FF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услуги проводит предварительную проверку.</w:t>
            </w:r>
          </w:p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41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1) устанавливает предмет обращения, полномочия Представителя заявителя;</w:t>
            </w:r>
          </w:p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41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2) проверяет правильность оформления Заявления, комплектность представленных документов, необходимых для предоставления </w:t>
            </w:r>
            <w:r w:rsidR="008D6FFB" w:rsidRPr="008D6FF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услуги, и соответствие их установленным Административным регламентом требованиям.</w:t>
            </w:r>
          </w:p>
        </w:tc>
      </w:tr>
      <w:tr w:rsidR="00015CCB" w:rsidRPr="00015CCB" w:rsidTr="001D321B">
        <w:trPr>
          <w:trHeight w:val="605"/>
        </w:trPr>
        <w:tc>
          <w:tcPr>
            <w:tcW w:w="828" w:type="pct"/>
            <w:shd w:val="clear" w:color="auto" w:fill="auto"/>
          </w:tcPr>
          <w:p w:rsidR="00015CCB" w:rsidRPr="00015CCB" w:rsidRDefault="00991F47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91F47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Администрация</w:t>
            </w:r>
            <w:r w:rsidR="00015CCB"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/</w:t>
            </w:r>
            <w:r w:rsidR="00015CCB" w:rsidRPr="00015CCB">
              <w:rPr>
                <w:rFonts w:asciiTheme="minorHAnsi" w:eastAsiaTheme="minorEastAsia" w:hAnsiTheme="minorHAnsi" w:cstheme="minorBidi"/>
                <w:lang w:eastAsia="ru-RU"/>
              </w:rPr>
              <w:t xml:space="preserve"> </w:t>
            </w:r>
            <w:r w:rsidR="00FB4184" w:rsidRPr="00FB4184">
              <w:rPr>
                <w:rFonts w:ascii="Times New Roman" w:hAnsi="Times New Roman"/>
                <w:sz w:val="24"/>
                <w:szCs w:val="24"/>
              </w:rPr>
              <w:t>Модуль оказания услуг ЕИС ОУ</w:t>
            </w:r>
            <w:r w:rsidR="00FB4184" w:rsidRPr="00FB41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015CCB"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/РПГУ</w:t>
            </w:r>
          </w:p>
        </w:tc>
        <w:tc>
          <w:tcPr>
            <w:tcW w:w="1123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84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Подготовка отказа в приеме документов поступивших с РПГУ.</w:t>
            </w:r>
          </w:p>
        </w:tc>
        <w:tc>
          <w:tcPr>
            <w:tcW w:w="753" w:type="pct"/>
            <w:vMerge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623" w:type="pct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15 минут</w:t>
            </w:r>
          </w:p>
        </w:tc>
        <w:tc>
          <w:tcPr>
            <w:tcW w:w="1674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41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В случае наличия оснований из пункта 12 настоящего Административного регламента специалистом </w:t>
            </w:r>
            <w:r w:rsidR="00344448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Администрации </w:t>
            </w: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lastRenderedPageBreak/>
              <w:t>направляет Заявителю (Представителю заявителя) решение об отказе в приеме документов с указанием причин отказа не позднее первого рабочего дня, следующего за д</w:t>
            </w:r>
            <w:r w:rsidR="006500E7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нем подачи Заявления через РПГУ.</w:t>
            </w:r>
          </w:p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41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В случае отсутствия основания для отказа в </w:t>
            </w:r>
            <w:r w:rsidR="00344448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приеме документов специалист Администрации</w:t>
            </w: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 р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егистрирует Заявление в </w:t>
            </w:r>
            <w:r w:rsidR="00FB4184" w:rsidRPr="00FB4184">
              <w:rPr>
                <w:rFonts w:ascii="Times New Roman" w:hAnsi="Times New Roman"/>
                <w:sz w:val="24"/>
                <w:szCs w:val="24"/>
              </w:rPr>
              <w:t>Модуль оказания услуг ЕИС ОУ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. Выписка о получении Заяв</w:t>
            </w:r>
            <w:r w:rsidR="006500E7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ления и документов направляется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 специалистом </w:t>
            </w:r>
            <w:r w:rsidR="00344448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Администрации 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Заявителю (Представителю заявителя</w:t>
            </w:r>
            <w:r w:rsidR="006500E7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)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 через РПГУ не позднее первого рабочего дня, следующего за днем регистрации Заявления.</w:t>
            </w:r>
          </w:p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41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Осуществляется переход к административной процедуре «Формирование и направление межведомственных запросов в органы (организации), участвующие в предоставлении </w:t>
            </w:r>
            <w:r w:rsidR="008D6FFB" w:rsidRPr="008D6FF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 услуги».</w:t>
            </w:r>
          </w:p>
        </w:tc>
      </w:tr>
    </w:tbl>
    <w:p w:rsidR="00F76F13" w:rsidRPr="002F37F0" w:rsidRDefault="00F76F13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76F13" w:rsidRDefault="00F76F13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15CCB" w:rsidRPr="00015CCB" w:rsidRDefault="00015CCB" w:rsidP="0054336B">
      <w:pPr>
        <w:keepNext/>
        <w:spacing w:before="360" w:after="240"/>
        <w:ind w:left="142" w:firstLine="709"/>
        <w:contextualSpacing/>
        <w:jc w:val="both"/>
        <w:outlineLvl w:val="0"/>
        <w:rPr>
          <w:rFonts w:ascii="Times New Roman" w:eastAsia="Times New Roman" w:hAnsi="Times New Roman" w:cstheme="minorBidi"/>
          <w:bCs/>
          <w:iCs/>
          <w:sz w:val="28"/>
          <w:szCs w:val="28"/>
          <w:lang w:eastAsia="ru-RU"/>
        </w:rPr>
      </w:pPr>
      <w:bookmarkStart w:id="592" w:name="_Toc484616493"/>
      <w:bookmarkStart w:id="593" w:name="_Toc485914531"/>
      <w:bookmarkStart w:id="594" w:name="_Toc497211025"/>
      <w:r w:rsidRPr="00015CCB"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  <w:t xml:space="preserve">3. Формирование и направление межведомственных запросов в органы (организации), участвующие в предоставлении </w:t>
      </w:r>
      <w:r w:rsidR="008D6FFB" w:rsidRPr="008D6FFB"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  <w:t xml:space="preserve">Муниципальной </w:t>
      </w:r>
      <w:r w:rsidRPr="00015CCB"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  <w:t>услуги.</w:t>
      </w:r>
      <w:bookmarkEnd w:id="592"/>
      <w:bookmarkEnd w:id="593"/>
      <w:bookmarkEnd w:id="594"/>
    </w:p>
    <w:tbl>
      <w:tblPr>
        <w:tblW w:w="48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25"/>
        <w:gridCol w:w="3514"/>
        <w:gridCol w:w="2145"/>
        <w:gridCol w:w="1672"/>
        <w:gridCol w:w="4444"/>
      </w:tblGrid>
      <w:tr w:rsidR="00015CCB" w:rsidRPr="00015CCB" w:rsidTr="00CC6525">
        <w:tc>
          <w:tcPr>
            <w:tcW w:w="795" w:type="pct"/>
            <w:shd w:val="clear" w:color="auto" w:fill="auto"/>
            <w:vAlign w:val="center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lang w:eastAsia="ru-RU"/>
              </w:rPr>
              <w:t xml:space="preserve">Место выполнения процедуры/ </w:t>
            </w:r>
            <w:proofErr w:type="gramStart"/>
            <w:r w:rsidRPr="00015CCB">
              <w:rPr>
                <w:rFonts w:ascii="Times New Roman" w:eastAsia="Times New Roman" w:hAnsi="Times New Roman" w:cstheme="minorBidi"/>
                <w:lang w:eastAsia="ru-RU"/>
              </w:rPr>
              <w:t>используемая</w:t>
            </w:r>
            <w:proofErr w:type="gramEnd"/>
            <w:r w:rsidRPr="00015CCB">
              <w:rPr>
                <w:rFonts w:ascii="Times New Roman" w:eastAsia="Times New Roman" w:hAnsi="Times New Roman" w:cstheme="minorBidi"/>
                <w:lang w:eastAsia="ru-RU"/>
              </w:rPr>
              <w:t xml:space="preserve"> ИС</w:t>
            </w:r>
          </w:p>
        </w:tc>
        <w:tc>
          <w:tcPr>
            <w:tcW w:w="1255" w:type="pct"/>
            <w:shd w:val="clear" w:color="auto" w:fill="auto"/>
            <w:vAlign w:val="center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lang w:eastAsia="ru-RU"/>
              </w:rPr>
              <w:t>Административные действия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lang w:eastAsia="ru-RU"/>
              </w:rPr>
              <w:t>Средний срок выполнения</w:t>
            </w:r>
          </w:p>
        </w:tc>
        <w:tc>
          <w:tcPr>
            <w:tcW w:w="597" w:type="pct"/>
            <w:vAlign w:val="center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lang w:eastAsia="ru-RU"/>
              </w:rPr>
              <w:t>Средняя трудоемкость выполнения</w:t>
            </w:r>
          </w:p>
        </w:tc>
        <w:tc>
          <w:tcPr>
            <w:tcW w:w="1587" w:type="pct"/>
            <w:shd w:val="clear" w:color="auto" w:fill="auto"/>
            <w:vAlign w:val="center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lang w:eastAsia="ru-RU"/>
              </w:rPr>
              <w:t>Содержание действия</w:t>
            </w:r>
          </w:p>
        </w:tc>
      </w:tr>
      <w:tr w:rsidR="00015CCB" w:rsidRPr="00015CCB" w:rsidTr="00CC6525">
        <w:tc>
          <w:tcPr>
            <w:tcW w:w="795" w:type="pct"/>
            <w:vMerge w:val="restart"/>
            <w:shd w:val="clear" w:color="auto" w:fill="auto"/>
          </w:tcPr>
          <w:p w:rsidR="00015CCB" w:rsidRPr="00015CCB" w:rsidRDefault="00991F47" w:rsidP="00543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lang w:eastAsia="ru-RU"/>
              </w:rPr>
            </w:pPr>
            <w:r w:rsidRPr="00991F47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Администра</w:t>
            </w:r>
            <w:r w:rsidRPr="00991F47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lastRenderedPageBreak/>
              <w:t>ция</w:t>
            </w:r>
            <w:r w:rsidR="00015CCB"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/</w:t>
            </w:r>
            <w:r w:rsidR="00015CCB" w:rsidRPr="00015CCB">
              <w:rPr>
                <w:rFonts w:asciiTheme="minorHAnsi" w:eastAsiaTheme="minorEastAsia" w:hAnsiTheme="minorHAnsi" w:cstheme="minorBidi"/>
                <w:lang w:eastAsia="ru-RU"/>
              </w:rPr>
              <w:t xml:space="preserve"> </w:t>
            </w:r>
            <w:r w:rsidR="00FB4184" w:rsidRPr="00FB4184">
              <w:rPr>
                <w:rFonts w:ascii="Times New Roman" w:hAnsi="Times New Roman"/>
                <w:sz w:val="24"/>
                <w:szCs w:val="24"/>
              </w:rPr>
              <w:t>Модуль оказания услуг ЕИС ОУ</w:t>
            </w:r>
            <w:r w:rsidR="00FB4184" w:rsidRPr="00FB41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015CCB"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/СМЭВ</w:t>
            </w:r>
          </w:p>
        </w:tc>
        <w:tc>
          <w:tcPr>
            <w:tcW w:w="1255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lastRenderedPageBreak/>
              <w:t xml:space="preserve">Определение состава </w:t>
            </w: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lastRenderedPageBreak/>
              <w:t>документов, подлежащих запросу. Направление межведомственных запросов.</w:t>
            </w:r>
          </w:p>
        </w:tc>
        <w:tc>
          <w:tcPr>
            <w:tcW w:w="766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lastRenderedPageBreak/>
              <w:t xml:space="preserve">1 рабочий </w:t>
            </w: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lastRenderedPageBreak/>
              <w:t xml:space="preserve">день </w:t>
            </w:r>
            <w:r w:rsidR="00991F47" w:rsidRPr="00991F47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Администрация </w:t>
            </w: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(первый день предоставления </w:t>
            </w:r>
            <w:r w:rsidR="008D6FFB" w:rsidRPr="008D6FF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услуги)</w:t>
            </w:r>
          </w:p>
        </w:tc>
        <w:tc>
          <w:tcPr>
            <w:tcW w:w="597" w:type="pct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lastRenderedPageBreak/>
              <w:t xml:space="preserve">20 </w:t>
            </w: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lastRenderedPageBreak/>
              <w:t>минут</w:t>
            </w:r>
          </w:p>
        </w:tc>
        <w:tc>
          <w:tcPr>
            <w:tcW w:w="1587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lastRenderedPageBreak/>
              <w:t xml:space="preserve">Специалист </w:t>
            </w:r>
            <w:r w:rsidR="00991F47" w:rsidRPr="00991F47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Администрация </w:t>
            </w: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lastRenderedPageBreak/>
              <w:t>ответственный за осуществление межведомственного взаимодействия, осуществляет формирование и направление межведомственных запросов, указанных в пункте 11 настоящего Административного регламента</w:t>
            </w:r>
          </w:p>
        </w:tc>
      </w:tr>
      <w:tr w:rsidR="00015CCB" w:rsidRPr="00015CCB" w:rsidTr="00CC6525">
        <w:trPr>
          <w:trHeight w:val="70"/>
        </w:trPr>
        <w:tc>
          <w:tcPr>
            <w:tcW w:w="795" w:type="pct"/>
            <w:vMerge/>
            <w:shd w:val="clear" w:color="auto" w:fill="auto"/>
          </w:tcPr>
          <w:p w:rsidR="00015CCB" w:rsidRPr="00015CCB" w:rsidRDefault="00015CCB" w:rsidP="00543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1255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Контроль предоставления результата запросов</w:t>
            </w:r>
          </w:p>
        </w:tc>
        <w:tc>
          <w:tcPr>
            <w:tcW w:w="766" w:type="pct"/>
            <w:vMerge w:val="restar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Не позднее 6 рабочего дня со дня регистрации Заявления </w:t>
            </w:r>
            <w:proofErr w:type="gramStart"/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в</w:t>
            </w:r>
            <w:proofErr w:type="gramEnd"/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 </w:t>
            </w:r>
            <w:r w:rsidR="00991F47" w:rsidRPr="00991F47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597" w:type="pct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5 минут</w:t>
            </w:r>
          </w:p>
        </w:tc>
        <w:tc>
          <w:tcPr>
            <w:tcW w:w="1587" w:type="pct"/>
            <w:shd w:val="clear" w:color="auto" w:fill="auto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Проверка поступления ответов на межведомственные запросы.</w:t>
            </w:r>
          </w:p>
          <w:p w:rsidR="00015CCB" w:rsidRPr="00015CCB" w:rsidRDefault="00015CCB" w:rsidP="0054336B">
            <w:pPr>
              <w:spacing w:after="0" w:line="240" w:lineRule="auto"/>
              <w:ind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Ответы на межведомственные запросы поступают в </w:t>
            </w:r>
            <w:r w:rsidR="00FB4184" w:rsidRPr="00FB4184">
              <w:rPr>
                <w:rFonts w:ascii="Times New Roman" w:hAnsi="Times New Roman"/>
                <w:sz w:val="24"/>
                <w:szCs w:val="24"/>
              </w:rPr>
              <w:t>Модуль оказания услуг ЕИС ОУ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.</w:t>
            </w:r>
          </w:p>
        </w:tc>
      </w:tr>
      <w:tr w:rsidR="00015CCB" w:rsidRPr="00015CCB" w:rsidTr="00CC6525">
        <w:trPr>
          <w:trHeight w:val="70"/>
        </w:trPr>
        <w:tc>
          <w:tcPr>
            <w:tcW w:w="795" w:type="pct"/>
            <w:vMerge/>
            <w:shd w:val="clear" w:color="auto" w:fill="auto"/>
          </w:tcPr>
          <w:p w:rsidR="00015CCB" w:rsidRPr="00015CCB" w:rsidRDefault="00015CCB" w:rsidP="00543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1255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Анализ ответов на межведомственные запросы</w:t>
            </w:r>
          </w:p>
        </w:tc>
        <w:tc>
          <w:tcPr>
            <w:tcW w:w="766" w:type="pct"/>
            <w:vMerge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20 минут</w:t>
            </w:r>
          </w:p>
        </w:tc>
        <w:tc>
          <w:tcPr>
            <w:tcW w:w="1587" w:type="pct"/>
            <w:shd w:val="clear" w:color="auto" w:fill="auto"/>
          </w:tcPr>
          <w:p w:rsidR="00015CCB" w:rsidRPr="00015CCB" w:rsidRDefault="00015CCB" w:rsidP="0054336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Специалист </w:t>
            </w:r>
            <w:r w:rsidR="00991F47" w:rsidRPr="00991F47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Администрация 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 анализирует</w:t>
            </w:r>
            <w:r w:rsidRPr="00015CCB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 xml:space="preserve"> отв</w:t>
            </w:r>
            <w:r w:rsidR="006500E7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еты на межведомственные запросы,</w:t>
            </w:r>
            <w:r w:rsidR="006500E7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 о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существляется переход к административной процедуре «Принятие решения».</w:t>
            </w:r>
          </w:p>
        </w:tc>
      </w:tr>
    </w:tbl>
    <w:p w:rsidR="00F76F13" w:rsidRPr="002F37F0" w:rsidRDefault="00F76F13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76F13" w:rsidRPr="00015CCB" w:rsidRDefault="00015CCB" w:rsidP="0054336B">
      <w:pPr>
        <w:keepNext/>
        <w:spacing w:before="360" w:after="240"/>
        <w:ind w:left="142" w:firstLine="709"/>
        <w:contextualSpacing/>
        <w:jc w:val="both"/>
        <w:outlineLvl w:val="0"/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</w:pPr>
      <w:bookmarkStart w:id="595" w:name="_Toc484616494"/>
      <w:bookmarkStart w:id="596" w:name="_Toc485914532"/>
      <w:bookmarkStart w:id="597" w:name="_Toc497211026"/>
      <w:r w:rsidRPr="00015CCB"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  <w:t>4. Принятие решения.</w:t>
      </w:r>
      <w:bookmarkEnd w:id="595"/>
      <w:bookmarkEnd w:id="596"/>
      <w:bookmarkEnd w:id="597"/>
    </w:p>
    <w:tbl>
      <w:tblPr>
        <w:tblStyle w:val="234"/>
        <w:tblW w:w="14142" w:type="dxa"/>
        <w:tblLayout w:type="fixed"/>
        <w:tblLook w:val="04A0"/>
      </w:tblPr>
      <w:tblGrid>
        <w:gridCol w:w="2093"/>
        <w:gridCol w:w="3685"/>
        <w:gridCol w:w="1843"/>
        <w:gridCol w:w="1701"/>
        <w:gridCol w:w="4820"/>
      </w:tblGrid>
      <w:tr w:rsidR="00015CCB" w:rsidRPr="00015CCB" w:rsidTr="001D321B">
        <w:tc>
          <w:tcPr>
            <w:tcW w:w="2093" w:type="dxa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>Место выполнения процедуры/</w:t>
            </w:r>
            <w:proofErr w:type="gramStart"/>
            <w:r w:rsidRPr="00015CCB">
              <w:rPr>
                <w:sz w:val="24"/>
                <w:szCs w:val="24"/>
                <w:lang w:eastAsia="ru-RU"/>
              </w:rPr>
              <w:t>используемая</w:t>
            </w:r>
            <w:proofErr w:type="gramEnd"/>
            <w:r w:rsidRPr="00015CCB">
              <w:rPr>
                <w:sz w:val="24"/>
                <w:szCs w:val="24"/>
                <w:lang w:eastAsia="ru-RU"/>
              </w:rPr>
              <w:t xml:space="preserve"> ИС</w:t>
            </w:r>
          </w:p>
        </w:tc>
        <w:tc>
          <w:tcPr>
            <w:tcW w:w="3685" w:type="dxa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sz w:val="24"/>
                <w:szCs w:val="24"/>
                <w:lang w:eastAsia="ru-RU"/>
              </w:rPr>
            </w:pPr>
            <w:r w:rsidRPr="00015CCB">
              <w:rPr>
                <w:rFonts w:cs="Arial"/>
                <w:sz w:val="24"/>
                <w:szCs w:val="24"/>
                <w:lang w:eastAsia="ru-RU"/>
              </w:rPr>
              <w:t>Административные действия</w:t>
            </w:r>
          </w:p>
        </w:tc>
        <w:tc>
          <w:tcPr>
            <w:tcW w:w="1843" w:type="dxa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>Средний срок выполнения</w:t>
            </w:r>
          </w:p>
        </w:tc>
        <w:tc>
          <w:tcPr>
            <w:tcW w:w="1701" w:type="dxa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left="34" w:firstLine="709"/>
              <w:jc w:val="both"/>
              <w:rPr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>Средняя трудоемкость выполнения</w:t>
            </w:r>
          </w:p>
        </w:tc>
        <w:tc>
          <w:tcPr>
            <w:tcW w:w="4820" w:type="dxa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>Содержание действия</w:t>
            </w:r>
          </w:p>
        </w:tc>
      </w:tr>
      <w:tr w:rsidR="00015CCB" w:rsidRPr="00015CCB" w:rsidTr="001D321B">
        <w:tc>
          <w:tcPr>
            <w:tcW w:w="2093" w:type="dxa"/>
            <w:vMerge w:val="restart"/>
          </w:tcPr>
          <w:p w:rsidR="00015CCB" w:rsidRPr="00015CCB" w:rsidRDefault="00991F47" w:rsidP="00543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b/>
                <w:sz w:val="24"/>
                <w:szCs w:val="24"/>
                <w:lang w:eastAsia="ru-RU"/>
              </w:rPr>
            </w:pPr>
            <w:r w:rsidRPr="00991F47">
              <w:rPr>
                <w:sz w:val="24"/>
                <w:szCs w:val="24"/>
                <w:lang w:eastAsia="ru-RU"/>
              </w:rPr>
              <w:t>Администрация</w:t>
            </w:r>
            <w:r w:rsidR="00015CCB" w:rsidRPr="00015CCB">
              <w:rPr>
                <w:sz w:val="24"/>
                <w:szCs w:val="24"/>
                <w:lang w:eastAsia="ru-RU"/>
              </w:rPr>
              <w:t>/</w:t>
            </w:r>
            <w:r w:rsidR="00FB4184" w:rsidRPr="00FB4184">
              <w:rPr>
                <w:rFonts w:eastAsia="Calibri"/>
                <w:sz w:val="24"/>
                <w:szCs w:val="24"/>
              </w:rPr>
              <w:t xml:space="preserve"> Модуль оказания услуг ЕИС ОУ</w:t>
            </w:r>
          </w:p>
        </w:tc>
        <w:tc>
          <w:tcPr>
            <w:tcW w:w="3685" w:type="dxa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rFonts w:cs="Arial"/>
                <w:b/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>Подготовка решения</w:t>
            </w:r>
          </w:p>
        </w:tc>
        <w:tc>
          <w:tcPr>
            <w:tcW w:w="1843" w:type="dxa"/>
            <w:vMerge w:val="restart"/>
          </w:tcPr>
          <w:p w:rsidR="00015CCB" w:rsidRPr="00015CCB" w:rsidRDefault="00015CCB" w:rsidP="0054336B">
            <w:pPr>
              <w:spacing w:after="0" w:line="240" w:lineRule="auto"/>
              <w:ind w:left="142" w:firstLine="709"/>
              <w:jc w:val="both"/>
              <w:rPr>
                <w:b/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 xml:space="preserve">Не позднее 6 рабочего дня со дня регистрации Заявления </w:t>
            </w:r>
            <w:proofErr w:type="gramStart"/>
            <w:r w:rsidRPr="00015CCB">
              <w:rPr>
                <w:sz w:val="24"/>
                <w:szCs w:val="24"/>
                <w:lang w:eastAsia="ru-RU"/>
              </w:rPr>
              <w:t>в</w:t>
            </w:r>
            <w:proofErr w:type="gramEnd"/>
          </w:p>
        </w:tc>
        <w:tc>
          <w:tcPr>
            <w:tcW w:w="1701" w:type="dxa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b/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>15 минут</w:t>
            </w:r>
          </w:p>
        </w:tc>
        <w:tc>
          <w:tcPr>
            <w:tcW w:w="4820" w:type="dxa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 xml:space="preserve">Специалист </w:t>
            </w:r>
            <w:r w:rsidR="00991F47">
              <w:rPr>
                <w:sz w:val="24"/>
                <w:szCs w:val="24"/>
                <w:lang w:eastAsia="ru-RU"/>
              </w:rPr>
              <w:t>Администрации</w:t>
            </w:r>
            <w:r w:rsidRPr="00015CCB">
              <w:rPr>
                <w:sz w:val="24"/>
                <w:szCs w:val="24"/>
                <w:lang w:eastAsia="ru-RU"/>
              </w:rPr>
              <w:t xml:space="preserve">, ответственный за предоставление </w:t>
            </w:r>
            <w:r w:rsidR="008D6FFB" w:rsidRPr="008D6FFB">
              <w:rPr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sz w:val="24"/>
                <w:szCs w:val="24"/>
                <w:lang w:eastAsia="ru-RU"/>
              </w:rPr>
              <w:t xml:space="preserve">услуги, на основании собранного комплекта документов определяет возможность предоставления </w:t>
            </w:r>
            <w:r w:rsidR="008D6FFB" w:rsidRPr="008D6FFB">
              <w:rPr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sz w:val="24"/>
                <w:szCs w:val="24"/>
                <w:lang w:eastAsia="ru-RU"/>
              </w:rPr>
              <w:t>услуги.</w:t>
            </w:r>
          </w:p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 xml:space="preserve">При отсутствии оснований для отказа подготавливается решение о предоставлении </w:t>
            </w:r>
            <w:r w:rsidR="008D6FFB" w:rsidRPr="008D6FFB">
              <w:rPr>
                <w:sz w:val="24"/>
                <w:szCs w:val="24"/>
                <w:lang w:eastAsia="ru-RU"/>
              </w:rPr>
              <w:t>Муниципальной</w:t>
            </w:r>
            <w:r w:rsidRPr="00015CCB">
              <w:rPr>
                <w:sz w:val="24"/>
                <w:szCs w:val="24"/>
                <w:lang w:eastAsia="ru-RU"/>
              </w:rPr>
              <w:t xml:space="preserve"> услуги по </w:t>
            </w:r>
            <w:r w:rsidRPr="00015CCB">
              <w:rPr>
                <w:sz w:val="24"/>
                <w:szCs w:val="24"/>
                <w:lang w:eastAsia="ru-RU"/>
              </w:rPr>
              <w:lastRenderedPageBreak/>
              <w:t xml:space="preserve">форме, указанной в </w:t>
            </w:r>
            <w:r w:rsidR="00CC6525">
              <w:rPr>
                <w:color w:val="0000FF" w:themeColor="hyperlink"/>
                <w:sz w:val="24"/>
                <w:szCs w:val="24"/>
                <w:u w:val="single"/>
                <w:lang w:eastAsia="ru-RU"/>
              </w:rPr>
              <w:t>Приложении 4</w:t>
            </w:r>
            <w:r w:rsidRPr="00015CCB">
              <w:rPr>
                <w:sz w:val="24"/>
                <w:szCs w:val="24"/>
                <w:lang w:eastAsia="ru-RU"/>
              </w:rPr>
              <w:t xml:space="preserve"> к настоящему Административному регламенту.</w:t>
            </w:r>
          </w:p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b/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 xml:space="preserve">При наличии оснований для отказа подготавливается решение об отказе в предоставлении </w:t>
            </w:r>
            <w:r w:rsidR="008D6FFB" w:rsidRPr="008D6FFB">
              <w:rPr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sz w:val="24"/>
                <w:szCs w:val="24"/>
                <w:lang w:eastAsia="ru-RU"/>
              </w:rPr>
              <w:t xml:space="preserve">услуги по форме, указанной в </w:t>
            </w:r>
            <w:r w:rsidR="00CC6525">
              <w:rPr>
                <w:sz w:val="24"/>
                <w:szCs w:val="24"/>
                <w:lang w:eastAsia="ru-RU"/>
              </w:rPr>
              <w:t>5</w:t>
            </w:r>
            <w:r w:rsidRPr="00015CCB">
              <w:rPr>
                <w:color w:val="0000FF" w:themeColor="hyperlink"/>
                <w:sz w:val="24"/>
                <w:szCs w:val="24"/>
                <w:u w:val="single"/>
                <w:lang w:eastAsia="ru-RU"/>
              </w:rPr>
              <w:t>Приложении 7</w:t>
            </w:r>
            <w:r w:rsidRPr="00015CCB">
              <w:rPr>
                <w:sz w:val="24"/>
                <w:szCs w:val="24"/>
                <w:lang w:eastAsia="ru-RU"/>
              </w:rPr>
              <w:t xml:space="preserve"> к настоящему Административному регламенту.</w:t>
            </w:r>
          </w:p>
        </w:tc>
      </w:tr>
      <w:tr w:rsidR="00015CCB" w:rsidRPr="00015CCB" w:rsidTr="001D321B">
        <w:tc>
          <w:tcPr>
            <w:tcW w:w="2093" w:type="dxa"/>
            <w:vMerge/>
          </w:tcPr>
          <w:p w:rsidR="00015CCB" w:rsidRPr="00015CCB" w:rsidRDefault="00015CCB" w:rsidP="00543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 xml:space="preserve">Направление решения о предоставлении </w:t>
            </w:r>
            <w:r w:rsidR="008D6FFB" w:rsidRPr="008D6FFB">
              <w:rPr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sz w:val="24"/>
                <w:szCs w:val="24"/>
                <w:lang w:eastAsia="ru-RU"/>
              </w:rPr>
              <w:t xml:space="preserve"> услуги либо об отказе в предоставлении </w:t>
            </w:r>
            <w:r w:rsidR="008D6FFB" w:rsidRPr="008D6FFB">
              <w:rPr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sz w:val="24"/>
                <w:szCs w:val="24"/>
                <w:lang w:eastAsia="ru-RU"/>
              </w:rPr>
              <w:t xml:space="preserve"> услуги на подпись руководителю </w:t>
            </w:r>
            <w:r w:rsidR="00991F47">
              <w:rPr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1843" w:type="dxa"/>
            <w:vMerge/>
          </w:tcPr>
          <w:p w:rsidR="00015CCB" w:rsidRPr="00015CCB" w:rsidDel="000363F7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>5 минут</w:t>
            </w:r>
          </w:p>
        </w:tc>
        <w:tc>
          <w:tcPr>
            <w:tcW w:w="4820" w:type="dxa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 xml:space="preserve">Решение вносится в </w:t>
            </w:r>
            <w:r w:rsidR="00FB4184" w:rsidRPr="00FB4184">
              <w:rPr>
                <w:rFonts w:eastAsia="Calibri"/>
                <w:sz w:val="24"/>
                <w:szCs w:val="24"/>
              </w:rPr>
              <w:t xml:space="preserve">Модуль оказания услуг ЕИС </w:t>
            </w:r>
            <w:proofErr w:type="gramStart"/>
            <w:r w:rsidR="00FB4184" w:rsidRPr="00FB4184">
              <w:rPr>
                <w:rFonts w:eastAsia="Calibri"/>
                <w:sz w:val="24"/>
                <w:szCs w:val="24"/>
              </w:rPr>
              <w:t>ОУ</w:t>
            </w:r>
            <w:proofErr w:type="gramEnd"/>
            <w:r w:rsidR="00FB4184" w:rsidRPr="00015CCB">
              <w:rPr>
                <w:sz w:val="24"/>
                <w:szCs w:val="24"/>
                <w:lang w:eastAsia="ru-RU"/>
              </w:rPr>
              <w:t xml:space="preserve"> </w:t>
            </w:r>
            <w:r w:rsidRPr="00015CCB">
              <w:rPr>
                <w:sz w:val="24"/>
                <w:szCs w:val="24"/>
                <w:lang w:eastAsia="ru-RU"/>
              </w:rPr>
              <w:t xml:space="preserve">и направляются руководителю </w:t>
            </w:r>
            <w:r w:rsidR="00991F47">
              <w:rPr>
                <w:sz w:val="24"/>
                <w:szCs w:val="24"/>
                <w:lang w:eastAsia="ru-RU"/>
              </w:rPr>
              <w:t>Администрации</w:t>
            </w:r>
            <w:r w:rsidRPr="00015CCB">
              <w:rPr>
                <w:sz w:val="24"/>
                <w:szCs w:val="24"/>
                <w:lang w:eastAsia="ru-RU"/>
              </w:rPr>
              <w:t>.</w:t>
            </w:r>
          </w:p>
        </w:tc>
      </w:tr>
      <w:tr w:rsidR="00015CCB" w:rsidRPr="00015CCB" w:rsidTr="001D321B">
        <w:tc>
          <w:tcPr>
            <w:tcW w:w="2093" w:type="dxa"/>
            <w:vMerge/>
          </w:tcPr>
          <w:p w:rsidR="00015CCB" w:rsidRPr="00015CCB" w:rsidRDefault="00015CCB" w:rsidP="00543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sz w:val="24"/>
                <w:szCs w:val="24"/>
                <w:lang w:eastAsia="ru-RU"/>
              </w:rPr>
            </w:pPr>
            <w:r w:rsidRPr="00015CCB">
              <w:rPr>
                <w:rFonts w:cs="Arial"/>
                <w:sz w:val="24"/>
                <w:szCs w:val="24"/>
                <w:lang w:eastAsia="ru-RU"/>
              </w:rPr>
              <w:t>Подписание решения</w:t>
            </w:r>
          </w:p>
        </w:tc>
        <w:tc>
          <w:tcPr>
            <w:tcW w:w="1843" w:type="dxa"/>
            <w:vMerge/>
          </w:tcPr>
          <w:p w:rsidR="00015CCB" w:rsidRPr="00015CCB" w:rsidDel="000363F7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left="142" w:firstLine="709"/>
              <w:jc w:val="both"/>
              <w:rPr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>15 минут</w:t>
            </w:r>
          </w:p>
        </w:tc>
        <w:tc>
          <w:tcPr>
            <w:tcW w:w="4820" w:type="dxa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sz w:val="24"/>
                <w:szCs w:val="24"/>
                <w:lang w:eastAsia="ru-RU"/>
              </w:rPr>
            </w:pPr>
            <w:r w:rsidRPr="00015CCB">
              <w:rPr>
                <w:sz w:val="24"/>
                <w:szCs w:val="24"/>
                <w:lang w:eastAsia="ru-RU"/>
              </w:rPr>
              <w:t xml:space="preserve">Руководитель </w:t>
            </w:r>
            <w:r w:rsidR="00991F47">
              <w:rPr>
                <w:sz w:val="24"/>
                <w:szCs w:val="24"/>
                <w:lang w:eastAsia="ru-RU"/>
              </w:rPr>
              <w:t>Администрации</w:t>
            </w:r>
            <w:r w:rsidRPr="00015CCB">
              <w:rPr>
                <w:sz w:val="24"/>
                <w:szCs w:val="24"/>
                <w:lang w:eastAsia="ru-RU"/>
              </w:rPr>
              <w:t xml:space="preserve">, исходя из критериев принятия решения о предоставлении </w:t>
            </w:r>
            <w:r w:rsidR="008D6FFB" w:rsidRPr="008D6FFB">
              <w:rPr>
                <w:sz w:val="24"/>
                <w:szCs w:val="24"/>
                <w:lang w:eastAsia="ru-RU"/>
              </w:rPr>
              <w:t xml:space="preserve">Муниципальной </w:t>
            </w:r>
            <w:r w:rsidRPr="00015CCB">
              <w:rPr>
                <w:sz w:val="24"/>
                <w:szCs w:val="24"/>
                <w:lang w:eastAsia="ru-RU"/>
              </w:rPr>
              <w:t>услуги, подписывает подготовленное решение либо возвращает для изменения. Независимо от принятого решения осуществляется переход к административной процедуре «Направление результата».</w:t>
            </w:r>
          </w:p>
        </w:tc>
      </w:tr>
    </w:tbl>
    <w:p w:rsidR="00F76F13" w:rsidRPr="002F37F0" w:rsidRDefault="00F76F13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15CCB" w:rsidRPr="00015CCB" w:rsidRDefault="00015CCB" w:rsidP="0054336B">
      <w:pPr>
        <w:keepNext/>
        <w:spacing w:before="360" w:after="240"/>
        <w:ind w:left="142" w:firstLine="709"/>
        <w:contextualSpacing/>
        <w:jc w:val="both"/>
        <w:outlineLvl w:val="0"/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</w:pPr>
      <w:bookmarkStart w:id="598" w:name="_Toc484616495"/>
      <w:bookmarkStart w:id="599" w:name="_Toc485914533"/>
      <w:bookmarkStart w:id="600" w:name="_Toc497211027"/>
      <w:r w:rsidRPr="00015CCB"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  <w:t>5. Направление результата.</w:t>
      </w:r>
      <w:bookmarkEnd w:id="598"/>
      <w:bookmarkEnd w:id="599"/>
      <w:bookmarkEnd w:id="600"/>
    </w:p>
    <w:tbl>
      <w:tblPr>
        <w:tblW w:w="14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93"/>
        <w:gridCol w:w="3685"/>
        <w:gridCol w:w="1843"/>
        <w:gridCol w:w="1843"/>
        <w:gridCol w:w="4678"/>
      </w:tblGrid>
      <w:tr w:rsidR="00015CCB" w:rsidRPr="00015CCB" w:rsidTr="001D321B">
        <w:trPr>
          <w:trHeight w:val="1454"/>
        </w:trPr>
        <w:tc>
          <w:tcPr>
            <w:tcW w:w="2093" w:type="dxa"/>
            <w:shd w:val="clear" w:color="auto" w:fill="auto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Место выполнения процедуры/используемая ИС</w:t>
            </w:r>
          </w:p>
        </w:tc>
        <w:tc>
          <w:tcPr>
            <w:tcW w:w="3685" w:type="dxa"/>
            <w:shd w:val="clear" w:color="auto" w:fill="auto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Административные действия</w:t>
            </w:r>
          </w:p>
        </w:tc>
        <w:tc>
          <w:tcPr>
            <w:tcW w:w="1843" w:type="dxa"/>
            <w:shd w:val="clear" w:color="auto" w:fill="auto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Средний срок выполнения</w:t>
            </w:r>
          </w:p>
        </w:tc>
        <w:tc>
          <w:tcPr>
            <w:tcW w:w="1843" w:type="dxa"/>
          </w:tcPr>
          <w:p w:rsidR="00015CCB" w:rsidRPr="00015CCB" w:rsidRDefault="00015CCB" w:rsidP="0054336B">
            <w:pPr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Средняя трудоемкость выполнения</w:t>
            </w:r>
          </w:p>
        </w:tc>
        <w:tc>
          <w:tcPr>
            <w:tcW w:w="4678" w:type="dxa"/>
            <w:shd w:val="clear" w:color="auto" w:fill="auto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Содержание действия:</w:t>
            </w:r>
          </w:p>
        </w:tc>
      </w:tr>
      <w:tr w:rsidR="00015CCB" w:rsidRPr="00015CCB" w:rsidTr="001D321B">
        <w:trPr>
          <w:trHeight w:val="79"/>
        </w:trPr>
        <w:tc>
          <w:tcPr>
            <w:tcW w:w="2093" w:type="dxa"/>
            <w:shd w:val="clear" w:color="auto" w:fill="auto"/>
          </w:tcPr>
          <w:p w:rsidR="00015CCB" w:rsidRPr="00015CCB" w:rsidRDefault="00991F47" w:rsidP="0054336B">
            <w:pPr>
              <w:autoSpaceDE w:val="0"/>
              <w:autoSpaceDN w:val="0"/>
              <w:adjustRightInd w:val="0"/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991F47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Администрация</w:t>
            </w:r>
            <w:r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/</w:t>
            </w:r>
            <w:r w:rsidR="00015CCB"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 </w:t>
            </w:r>
            <w:r w:rsidR="00FB4184" w:rsidRPr="00FB4184">
              <w:rPr>
                <w:rFonts w:ascii="Times New Roman" w:hAnsi="Times New Roman"/>
                <w:sz w:val="24"/>
                <w:szCs w:val="24"/>
              </w:rPr>
              <w:t xml:space="preserve">Модуль оказания услуг </w:t>
            </w:r>
            <w:r w:rsidR="00FB4184" w:rsidRPr="00FB4184">
              <w:rPr>
                <w:rFonts w:ascii="Times New Roman" w:hAnsi="Times New Roman"/>
                <w:sz w:val="24"/>
                <w:szCs w:val="24"/>
              </w:rPr>
              <w:lastRenderedPageBreak/>
              <w:t>ЕИС ОУ</w:t>
            </w:r>
            <w:r w:rsidR="00FB4184" w:rsidRPr="00FB41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015CCB"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 /РПГУ</w:t>
            </w:r>
          </w:p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МФЦ/ Модуль МФЦ ЕИС ОУ</w:t>
            </w:r>
          </w:p>
        </w:tc>
        <w:tc>
          <w:tcPr>
            <w:tcW w:w="3685" w:type="dxa"/>
            <w:shd w:val="clear" w:color="auto" w:fill="auto"/>
          </w:tcPr>
          <w:p w:rsidR="00015CCB" w:rsidRPr="00015CCB" w:rsidRDefault="008D6FFB" w:rsidP="0054336B">
            <w:pPr>
              <w:autoSpaceDE w:val="0"/>
              <w:autoSpaceDN w:val="0"/>
              <w:adjustRightInd w:val="0"/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lastRenderedPageBreak/>
              <w:t xml:space="preserve">Направление решения </w:t>
            </w:r>
            <w:r w:rsidR="00015CCB"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о предоставлении </w:t>
            </w:r>
            <w:r w:rsidRPr="008D6FF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="00015CCB"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услуги либо об </w:t>
            </w:r>
            <w:r w:rsidR="00015CCB"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lastRenderedPageBreak/>
              <w:t xml:space="preserve">отказе в предоставлении </w:t>
            </w:r>
            <w:r w:rsidRPr="008D6FF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Муниципальной </w:t>
            </w:r>
            <w:r w:rsidR="00015CCB"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 xml:space="preserve"> услуги</w:t>
            </w:r>
          </w:p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CC6525" w:rsidRPr="00015CCB" w:rsidRDefault="00015CCB" w:rsidP="0054336B">
            <w:pPr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lastRenderedPageBreak/>
              <w:t xml:space="preserve">Не позднее 6 рабочего дня </w:t>
            </w: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lastRenderedPageBreak/>
              <w:t xml:space="preserve">со дня регистрации Заявления в </w:t>
            </w:r>
            <w:r w:rsidR="00991F47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Администрации</w:t>
            </w:r>
          </w:p>
          <w:p w:rsidR="00015CCB" w:rsidRPr="00015CCB" w:rsidRDefault="00015CCB" w:rsidP="0054336B">
            <w:pPr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015CCB" w:rsidRPr="00015CCB" w:rsidRDefault="00015CCB" w:rsidP="0054336B">
            <w:pPr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lang w:eastAsia="ru-RU"/>
              </w:rPr>
              <w:lastRenderedPageBreak/>
              <w:t>5 минут</w:t>
            </w:r>
          </w:p>
        </w:tc>
        <w:tc>
          <w:tcPr>
            <w:tcW w:w="4678" w:type="dxa"/>
            <w:shd w:val="clear" w:color="auto" w:fill="auto"/>
          </w:tcPr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Ре</w:t>
            </w:r>
            <w:r w:rsidR="00346FC0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шение о предоставлении Муниципальной услуги/об отказе в предоставлении Муниципальной услуги</w:t>
            </w:r>
            <w:r w:rsidR="00CC6525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:</w:t>
            </w:r>
          </w:p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lastRenderedPageBreak/>
              <w:t>- направляется в личный кабинет на РПГУ в виде электронного документа при подаче заявления через МФЦ, РПГУ при наличии регистрации на РПГУ посредством ЕСИА.</w:t>
            </w:r>
          </w:p>
          <w:p w:rsidR="00015CCB" w:rsidRPr="00015CCB" w:rsidRDefault="00015CCB" w:rsidP="0054336B">
            <w:pPr>
              <w:autoSpaceDE w:val="0"/>
              <w:autoSpaceDN w:val="0"/>
              <w:adjustRightInd w:val="0"/>
              <w:spacing w:after="0"/>
              <w:ind w:left="142" w:firstLine="709"/>
              <w:jc w:val="both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  <w:r w:rsidRPr="00015CCB"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  <w:t>- выдается через МФЦ в виде распечатанного экземпляра электронного документа на бумажном носителе, заверенного подписью уполномоченного специалиста МФЦ и печатью МФЦ при подаче заявления через МФЦ, РПГУ при наличии регистрации на РПГУ посредством ЕСИА.</w:t>
            </w:r>
          </w:p>
        </w:tc>
      </w:tr>
    </w:tbl>
    <w:p w:rsidR="003820C7" w:rsidRDefault="003820C7" w:rsidP="0054336B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D42DDA" w:rsidRPr="00D42DDA" w:rsidRDefault="00D42DDA" w:rsidP="0054336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D42DDA" w:rsidRPr="000C4C43" w:rsidRDefault="00D42DDA" w:rsidP="005433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  <w:sectPr w:rsidR="00D42DDA" w:rsidRPr="000C4C43" w:rsidSect="00E80490">
          <w:footerReference w:type="default" r:id="rId15"/>
          <w:pgSz w:w="16838" w:h="11906" w:orient="landscape" w:code="9"/>
          <w:pgMar w:top="1134" w:right="1440" w:bottom="567" w:left="1276" w:header="720" w:footer="720" w:gutter="0"/>
          <w:cols w:space="720"/>
          <w:noEndnote/>
          <w:docGrid w:linePitch="299"/>
        </w:sectPr>
      </w:pPr>
    </w:p>
    <w:p w:rsidR="004666FC" w:rsidRDefault="007D46A2" w:rsidP="0054336B">
      <w:pPr>
        <w:pStyle w:val="1-"/>
        <w:spacing w:before="0"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601" w:name="_Toc497211028"/>
      <w:r w:rsidRPr="007E1747">
        <w:rPr>
          <w:b w:val="0"/>
          <w:sz w:val="20"/>
          <w:szCs w:val="20"/>
          <w:lang w:val="ru-RU"/>
        </w:rPr>
        <w:lastRenderedPageBreak/>
        <w:t>Приложение №</w:t>
      </w:r>
      <w:r>
        <w:rPr>
          <w:b w:val="0"/>
          <w:sz w:val="20"/>
          <w:szCs w:val="20"/>
          <w:lang w:val="ru-RU"/>
        </w:rPr>
        <w:t>1</w:t>
      </w:r>
      <w:r w:rsidR="009716D2">
        <w:rPr>
          <w:b w:val="0"/>
          <w:sz w:val="20"/>
          <w:szCs w:val="20"/>
          <w:lang w:val="ru-RU"/>
        </w:rPr>
        <w:t>5</w:t>
      </w:r>
      <w:bookmarkEnd w:id="601"/>
    </w:p>
    <w:p w:rsidR="00B83EE7" w:rsidRPr="00B83EE7" w:rsidRDefault="007D46A2" w:rsidP="0054336B">
      <w:pPr>
        <w:pStyle w:val="1-"/>
        <w:spacing w:after="0" w:line="240" w:lineRule="auto"/>
        <w:ind w:left="5670" w:firstLine="709"/>
        <w:jc w:val="both"/>
        <w:rPr>
          <w:b w:val="0"/>
          <w:sz w:val="20"/>
          <w:szCs w:val="20"/>
          <w:lang w:val="ru-RU"/>
        </w:rPr>
      </w:pPr>
      <w:bookmarkStart w:id="602" w:name="_Toc497211029"/>
      <w:r w:rsidRPr="007E1747">
        <w:rPr>
          <w:b w:val="0"/>
          <w:sz w:val="20"/>
          <w:szCs w:val="20"/>
          <w:lang w:val="ru-RU"/>
        </w:rPr>
        <w:t xml:space="preserve">к </w:t>
      </w:r>
      <w:r w:rsidR="00B83EE7" w:rsidRPr="00B83EE7">
        <w:rPr>
          <w:b w:val="0"/>
          <w:sz w:val="20"/>
          <w:szCs w:val="20"/>
          <w:lang w:val="ru-RU"/>
        </w:rPr>
        <w:t>административному регламенту</w:t>
      </w:r>
      <w:bookmarkEnd w:id="602"/>
    </w:p>
    <w:p w:rsidR="00B83EE7" w:rsidRDefault="00B83EE7" w:rsidP="0054336B">
      <w:pPr>
        <w:pStyle w:val="1-"/>
        <w:spacing w:before="0" w:after="0" w:line="240" w:lineRule="auto"/>
        <w:ind w:left="5670" w:firstLine="709"/>
        <w:jc w:val="both"/>
        <w:outlineLvl w:val="9"/>
        <w:rPr>
          <w:b w:val="0"/>
          <w:sz w:val="20"/>
          <w:szCs w:val="20"/>
          <w:lang w:val="ru-RU"/>
        </w:rPr>
      </w:pPr>
      <w:bookmarkStart w:id="603" w:name="_Toc497211030"/>
      <w:r w:rsidRPr="00B83EE7">
        <w:rPr>
          <w:b w:val="0"/>
          <w:sz w:val="20"/>
          <w:szCs w:val="20"/>
          <w:lang w:val="ru-RU"/>
        </w:rPr>
        <w:t>предоставления органами местного самоуправления Московской области муниципальной услуги «Организация отдыха детей в каникулярное время»</w:t>
      </w:r>
      <w:bookmarkEnd w:id="603"/>
    </w:p>
    <w:p w:rsidR="007D46A2" w:rsidRDefault="007D46A2" w:rsidP="0054336B">
      <w:pPr>
        <w:pStyle w:val="1-"/>
        <w:spacing w:before="0" w:after="0" w:line="240" w:lineRule="auto"/>
        <w:ind w:firstLine="709"/>
        <w:jc w:val="both"/>
        <w:outlineLvl w:val="9"/>
        <w:rPr>
          <w:sz w:val="24"/>
          <w:szCs w:val="24"/>
          <w:lang w:val="ru-RU"/>
        </w:rPr>
      </w:pPr>
    </w:p>
    <w:p w:rsidR="007D46A2" w:rsidRPr="00050A04" w:rsidRDefault="007D46A2" w:rsidP="0054336B">
      <w:pPr>
        <w:pStyle w:val="1-"/>
        <w:spacing w:before="0" w:after="0" w:line="240" w:lineRule="auto"/>
        <w:ind w:firstLine="709"/>
        <w:jc w:val="both"/>
        <w:rPr>
          <w:sz w:val="24"/>
          <w:szCs w:val="24"/>
        </w:rPr>
      </w:pPr>
      <w:bookmarkStart w:id="604" w:name="_Toc469055734"/>
      <w:bookmarkStart w:id="605" w:name="_Toc497211031"/>
      <w:r w:rsidRPr="00050A04">
        <w:rPr>
          <w:sz w:val="24"/>
          <w:szCs w:val="24"/>
        </w:rPr>
        <w:t>Блок-схем</w:t>
      </w:r>
      <w:r>
        <w:rPr>
          <w:sz w:val="24"/>
          <w:szCs w:val="24"/>
          <w:lang w:val="ru-RU"/>
        </w:rPr>
        <w:t>ы</w:t>
      </w:r>
      <w:r w:rsidRPr="00050A04">
        <w:rPr>
          <w:sz w:val="24"/>
          <w:szCs w:val="24"/>
          <w:lang w:val="ru-RU"/>
        </w:rPr>
        <w:t xml:space="preserve"> </w:t>
      </w:r>
      <w:r w:rsidRPr="00050A04">
        <w:rPr>
          <w:sz w:val="24"/>
          <w:szCs w:val="24"/>
        </w:rPr>
        <w:t xml:space="preserve">предоставления </w:t>
      </w:r>
      <w:r w:rsidR="00CA2663">
        <w:rPr>
          <w:sz w:val="24"/>
          <w:szCs w:val="24"/>
          <w:lang w:val="ru-RU"/>
        </w:rPr>
        <w:t>Муниципальной у</w:t>
      </w:r>
      <w:r w:rsidRPr="00050A04">
        <w:rPr>
          <w:sz w:val="24"/>
          <w:szCs w:val="24"/>
        </w:rPr>
        <w:t>слуги</w:t>
      </w:r>
      <w:bookmarkEnd w:id="604"/>
      <w:bookmarkEnd w:id="605"/>
    </w:p>
    <w:p w:rsidR="007D46A2" w:rsidRDefault="007D46A2" w:rsidP="0054336B">
      <w:pPr>
        <w:pStyle w:val="12"/>
        <w:ind w:firstLine="709"/>
        <w:jc w:val="both"/>
        <w:rPr>
          <w:b w:val="0"/>
        </w:rPr>
      </w:pPr>
      <w:bookmarkStart w:id="606" w:name="_Ref437966553"/>
      <w:bookmarkStart w:id="607" w:name="_Toc437973308"/>
      <w:bookmarkStart w:id="608" w:name="_Toc438110050"/>
      <w:bookmarkStart w:id="609" w:name="_Toc438376262"/>
    </w:p>
    <w:p w:rsidR="007D46A2" w:rsidRDefault="007D46A2" w:rsidP="0054336B">
      <w:pPr>
        <w:spacing w:after="0" w:line="240" w:lineRule="auto"/>
        <w:ind w:firstLine="709"/>
        <w:jc w:val="both"/>
        <w:rPr>
          <w:i/>
        </w:rPr>
      </w:pPr>
      <w:r w:rsidRPr="009105DE">
        <w:rPr>
          <w:rFonts w:ascii="Times New Roman" w:hAnsi="Times New Roman"/>
          <w:sz w:val="24"/>
          <w:szCs w:val="24"/>
        </w:rPr>
        <w:t xml:space="preserve">Блок-схема предоставления </w:t>
      </w:r>
      <w:r w:rsidR="00CA2663">
        <w:rPr>
          <w:rFonts w:ascii="Times New Roman" w:hAnsi="Times New Roman"/>
          <w:sz w:val="24"/>
          <w:szCs w:val="24"/>
        </w:rPr>
        <w:t>Муниципальной у</w:t>
      </w:r>
      <w:r w:rsidRPr="009105DE">
        <w:rPr>
          <w:rFonts w:ascii="Times New Roman" w:hAnsi="Times New Roman"/>
          <w:sz w:val="24"/>
          <w:szCs w:val="24"/>
        </w:rPr>
        <w:t>слуги через РПГУ</w:t>
      </w:r>
    </w:p>
    <w:p w:rsidR="007D46A2" w:rsidRDefault="00DF3939" w:rsidP="0054336B">
      <w:pPr>
        <w:spacing w:after="0" w:line="240" w:lineRule="auto"/>
        <w:ind w:firstLine="709"/>
        <w:jc w:val="both"/>
        <w:rPr>
          <w:lang w:eastAsia="ru-RU"/>
        </w:rPr>
      </w:pPr>
      <w:ins w:id="610" w:author="Бубнова Н.И." w:date="2017-11-14T11:27:00Z">
        <w:r>
          <w:rPr>
            <w:noProof/>
            <w:lang w:eastAsia="ru-RU"/>
          </w:rPr>
          <w:drawing>
            <wp:inline distT="0" distB="0" distL="0" distR="0">
              <wp:extent cx="6092190" cy="6543040"/>
              <wp:effectExtent l="0" t="0" r="3810" b="0"/>
              <wp:docPr id="6" name="Рисунок 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4"/>
                      <pic:cNvPicPr>
                        <a:picLocks noChangeAspect="1" noChangeArrowheads="1"/>
                      </pic:cNvPicPr>
                    </pic:nvPicPr>
                    <pic:blipFill>
                      <a:blip r:embed="rId16">
                        <a:extLst>
                          <a:ext uri="{28A0092B-C50C-407E-A947-70E740481C1C}">
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092190" cy="6543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:rsidR="00015CCB" w:rsidRDefault="00015CCB" w:rsidP="0054336B">
      <w:pPr>
        <w:spacing w:after="0" w:line="240" w:lineRule="auto"/>
        <w:ind w:firstLine="709"/>
        <w:jc w:val="both"/>
        <w:rPr>
          <w:lang w:eastAsia="ru-RU"/>
        </w:rPr>
      </w:pPr>
    </w:p>
    <w:p w:rsidR="007D46A2" w:rsidRDefault="007D46A2" w:rsidP="0054336B">
      <w:pPr>
        <w:spacing w:after="0" w:line="240" w:lineRule="auto"/>
        <w:ind w:firstLine="709"/>
        <w:jc w:val="both"/>
        <w:rPr>
          <w:lang w:eastAsia="ru-RU"/>
        </w:rPr>
      </w:pPr>
    </w:p>
    <w:p w:rsidR="002B250F" w:rsidRDefault="002B250F" w:rsidP="0054336B">
      <w:pPr>
        <w:spacing w:after="0" w:line="240" w:lineRule="auto"/>
        <w:ind w:firstLine="709"/>
        <w:jc w:val="both"/>
        <w:rPr>
          <w:ins w:id="611" w:author="Бубнова Н.И." w:date="2017-11-14T11:04:00Z"/>
          <w:lang w:eastAsia="ru-RU"/>
        </w:rPr>
      </w:pPr>
    </w:p>
    <w:p w:rsidR="00E1197D" w:rsidRDefault="00E1197D" w:rsidP="0054336B">
      <w:pPr>
        <w:spacing w:after="0" w:line="240" w:lineRule="auto"/>
        <w:ind w:firstLine="709"/>
        <w:jc w:val="both"/>
        <w:rPr>
          <w:ins w:id="612" w:author="Бубнова Н.И." w:date="2017-11-14T11:04:00Z"/>
          <w:lang w:eastAsia="ru-RU"/>
        </w:rPr>
      </w:pPr>
    </w:p>
    <w:p w:rsidR="00E1197D" w:rsidRPr="00C15014" w:rsidRDefault="00E1197D" w:rsidP="0054336B">
      <w:pPr>
        <w:spacing w:after="0" w:line="240" w:lineRule="auto"/>
        <w:ind w:firstLine="709"/>
        <w:jc w:val="both"/>
        <w:rPr>
          <w:lang w:eastAsia="ru-RU"/>
        </w:rPr>
      </w:pPr>
    </w:p>
    <w:p w:rsidR="007D46A2" w:rsidRDefault="007D46A2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105DE">
        <w:rPr>
          <w:rFonts w:ascii="Times New Roman" w:hAnsi="Times New Roman"/>
          <w:sz w:val="24"/>
          <w:szCs w:val="24"/>
        </w:rPr>
        <w:t xml:space="preserve">Блок-схема предоставления Услуги через </w:t>
      </w:r>
      <w:r>
        <w:rPr>
          <w:rFonts w:ascii="Times New Roman" w:hAnsi="Times New Roman"/>
          <w:sz w:val="24"/>
          <w:szCs w:val="24"/>
        </w:rPr>
        <w:t>МФЦ</w:t>
      </w:r>
    </w:p>
    <w:p w:rsidR="00015CCB" w:rsidRPr="009105DE" w:rsidRDefault="00015CCB" w:rsidP="005433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D46A2" w:rsidRDefault="00DF3939" w:rsidP="0054336B">
      <w:pPr>
        <w:spacing w:after="0" w:line="240" w:lineRule="auto"/>
        <w:ind w:firstLine="709"/>
        <w:jc w:val="both"/>
        <w:rPr>
          <w:lang w:eastAsia="ru-RU"/>
        </w:rPr>
      </w:pPr>
      <w:ins w:id="613" w:author="Бубнова Н.И." w:date="2017-11-14T11:29:00Z">
        <w:r>
          <w:rPr>
            <w:noProof/>
            <w:lang w:eastAsia="ru-RU"/>
          </w:rPr>
          <w:drawing>
            <wp:inline distT="0" distB="0" distL="0" distR="0">
              <wp:extent cx="6068060" cy="6471920"/>
              <wp:effectExtent l="0" t="0" r="8890" b="5080"/>
              <wp:docPr id="7" name="Рисунок 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5"/>
                      <pic:cNvPicPr>
                        <a:picLocks noChangeAspect="1" noChangeArrowheads="1"/>
                      </pic:cNvPicPr>
                    </pic:nvPicPr>
                    <pic:blipFill>
                      <a:blip r:embed="rId17">
                        <a:extLst>
                          <a:ext uri="{28A0092B-C50C-407E-A947-70E740481C1C}">
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068060" cy="64719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bookmarkEnd w:id="606"/>
    <w:bookmarkEnd w:id="607"/>
    <w:bookmarkEnd w:id="608"/>
    <w:bookmarkEnd w:id="609"/>
    <w:p w:rsidR="007D46A2" w:rsidRDefault="007D46A2" w:rsidP="0054336B">
      <w:pPr>
        <w:spacing w:after="0" w:line="240" w:lineRule="auto"/>
        <w:ind w:firstLine="709"/>
        <w:jc w:val="both"/>
        <w:rPr>
          <w:lang w:eastAsia="ru-RU"/>
        </w:rPr>
      </w:pPr>
    </w:p>
    <w:p w:rsidR="00E80490" w:rsidRDefault="00E80490" w:rsidP="0054336B">
      <w:pPr>
        <w:spacing w:after="0" w:line="240" w:lineRule="auto"/>
        <w:ind w:firstLine="709"/>
        <w:jc w:val="both"/>
        <w:rPr>
          <w:lang w:eastAsia="ru-RU"/>
        </w:rPr>
      </w:pPr>
    </w:p>
    <w:p w:rsidR="00E80490" w:rsidRDefault="00E80490" w:rsidP="0054336B">
      <w:pPr>
        <w:spacing w:after="0" w:line="240" w:lineRule="auto"/>
        <w:ind w:firstLine="709"/>
        <w:jc w:val="both"/>
        <w:rPr>
          <w:lang w:eastAsia="ru-RU"/>
        </w:rPr>
      </w:pPr>
    </w:p>
    <w:p w:rsidR="00E80490" w:rsidRDefault="00E80490" w:rsidP="0054336B">
      <w:pPr>
        <w:spacing w:after="0" w:line="240" w:lineRule="auto"/>
        <w:ind w:firstLine="709"/>
        <w:jc w:val="both"/>
        <w:rPr>
          <w:lang w:eastAsia="ru-RU"/>
        </w:rPr>
      </w:pPr>
    </w:p>
    <w:p w:rsidR="00E54B5C" w:rsidRDefault="00E54B5C" w:rsidP="0054336B">
      <w:pPr>
        <w:spacing w:after="0" w:line="240" w:lineRule="auto"/>
        <w:ind w:firstLine="709"/>
        <w:jc w:val="both"/>
        <w:rPr>
          <w:lang w:eastAsia="ru-RU"/>
        </w:rPr>
      </w:pPr>
    </w:p>
    <w:sectPr w:rsidR="00E54B5C" w:rsidSect="006A603C">
      <w:pgSz w:w="11906" w:h="16838" w:code="9"/>
      <w:pgMar w:top="1440" w:right="567" w:bottom="1276" w:left="1134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40F6" w:rsidRDefault="007640F6" w:rsidP="005F1EAE">
      <w:pPr>
        <w:spacing w:after="0" w:line="240" w:lineRule="auto"/>
      </w:pPr>
      <w:r>
        <w:separator/>
      </w:r>
    </w:p>
  </w:endnote>
  <w:endnote w:type="continuationSeparator" w:id="0">
    <w:p w:rsidR="007640F6" w:rsidRDefault="007640F6" w:rsidP="005F1EAE">
      <w:pPr>
        <w:spacing w:after="0" w:line="240" w:lineRule="auto"/>
      </w:pPr>
      <w:r>
        <w:continuationSeparator/>
      </w:r>
    </w:p>
  </w:endnote>
  <w:endnote w:type="continuationNotice" w:id="1">
    <w:p w:rsidR="007640F6" w:rsidRDefault="007640F6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7118740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DF3939" w:rsidRPr="005F1EAE" w:rsidRDefault="00DF3939" w:rsidP="005F1EAE">
        <w:pPr>
          <w:pStyle w:val="aa"/>
          <w:jc w:val="center"/>
          <w:rPr>
            <w:rFonts w:ascii="Times New Roman" w:hAnsi="Times New Roman"/>
            <w:sz w:val="24"/>
            <w:szCs w:val="24"/>
          </w:rPr>
        </w:pPr>
        <w:r w:rsidRPr="005F1EAE">
          <w:rPr>
            <w:rFonts w:ascii="Times New Roman" w:hAnsi="Times New Roman"/>
            <w:sz w:val="24"/>
            <w:szCs w:val="24"/>
          </w:rPr>
          <w:fldChar w:fldCharType="begin"/>
        </w:r>
        <w:r w:rsidRPr="005F1EAE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5F1EAE">
          <w:rPr>
            <w:rFonts w:ascii="Times New Roman" w:hAnsi="Times New Roman"/>
            <w:sz w:val="24"/>
            <w:szCs w:val="24"/>
          </w:rPr>
          <w:fldChar w:fldCharType="separate"/>
        </w:r>
        <w:r w:rsidR="00534582">
          <w:rPr>
            <w:rFonts w:ascii="Times New Roman" w:hAnsi="Times New Roman"/>
            <w:noProof/>
            <w:sz w:val="24"/>
            <w:szCs w:val="24"/>
          </w:rPr>
          <w:t>4</w:t>
        </w:r>
        <w:r w:rsidRPr="005F1EAE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DF3939" w:rsidRDefault="00DF3939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59555021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DF3939" w:rsidRPr="005F1EAE" w:rsidRDefault="00DF3939" w:rsidP="005F1EAE">
        <w:pPr>
          <w:pStyle w:val="aa"/>
          <w:jc w:val="center"/>
          <w:rPr>
            <w:rFonts w:ascii="Times New Roman" w:hAnsi="Times New Roman"/>
            <w:sz w:val="24"/>
            <w:szCs w:val="24"/>
          </w:rPr>
        </w:pPr>
        <w:r w:rsidRPr="005F1EAE">
          <w:rPr>
            <w:rFonts w:ascii="Times New Roman" w:hAnsi="Times New Roman"/>
            <w:sz w:val="24"/>
            <w:szCs w:val="24"/>
          </w:rPr>
          <w:fldChar w:fldCharType="begin"/>
        </w:r>
        <w:r w:rsidRPr="005F1EAE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5F1EAE">
          <w:rPr>
            <w:rFonts w:ascii="Times New Roman" w:hAnsi="Times New Roman"/>
            <w:sz w:val="24"/>
            <w:szCs w:val="24"/>
          </w:rPr>
          <w:fldChar w:fldCharType="separate"/>
        </w:r>
        <w:r w:rsidR="00534582">
          <w:rPr>
            <w:rFonts w:ascii="Times New Roman" w:hAnsi="Times New Roman"/>
            <w:noProof/>
            <w:sz w:val="24"/>
            <w:szCs w:val="24"/>
          </w:rPr>
          <w:t>32</w:t>
        </w:r>
        <w:r w:rsidRPr="005F1EAE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DF3939" w:rsidRDefault="00DF3939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3939" w:rsidRPr="00DF6E4F" w:rsidRDefault="00DF3939" w:rsidP="00837918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40F6" w:rsidRDefault="007640F6" w:rsidP="005F1EAE">
      <w:pPr>
        <w:spacing w:after="0" w:line="240" w:lineRule="auto"/>
      </w:pPr>
      <w:r>
        <w:separator/>
      </w:r>
    </w:p>
  </w:footnote>
  <w:footnote w:type="continuationSeparator" w:id="0">
    <w:p w:rsidR="007640F6" w:rsidRDefault="007640F6" w:rsidP="005F1EAE">
      <w:pPr>
        <w:spacing w:after="0" w:line="240" w:lineRule="auto"/>
      </w:pPr>
      <w:r>
        <w:continuationSeparator/>
      </w:r>
    </w:p>
  </w:footnote>
  <w:footnote w:type="continuationNotice" w:id="1">
    <w:p w:rsidR="007640F6" w:rsidRDefault="007640F6">
      <w:pPr>
        <w:spacing w:after="0" w:line="240" w:lineRule="auto"/>
      </w:pPr>
    </w:p>
  </w:footnote>
  <w:footnote w:id="2">
    <w:p w:rsidR="00DF3939" w:rsidDel="000C587E" w:rsidRDefault="00DF3939" w:rsidP="00657DD1">
      <w:pPr>
        <w:pStyle w:val="ae"/>
        <w:rPr>
          <w:del w:id="463" w:author="Махутова Арина Юрьевна" w:date="2017-11-14T10:10:00Z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3939" w:rsidRDefault="00DF3939" w:rsidP="00C850A8">
    <w:pPr>
      <w:pStyle w:val="a8"/>
      <w:pBdr>
        <w:bottom w:val="single" w:sz="4" w:space="6" w:color="auto"/>
      </w:pBdr>
      <w:jc w:val="both"/>
      <w:rPr>
        <w:rFonts w:asciiTheme="majorHAnsi" w:eastAsiaTheme="majorEastAsia" w:hAnsiTheme="majorHAnsi" w:cstheme="majorBidi"/>
        <w:sz w:val="32"/>
        <w:szCs w:val="32"/>
      </w:rPr>
    </w:pPr>
  </w:p>
  <w:p w:rsidR="00DF3939" w:rsidRPr="006A603C" w:rsidRDefault="00DF3939" w:rsidP="006A603C">
    <w:pPr>
      <w:pStyle w:val="ConsPlusNormal"/>
      <w:jc w:val="both"/>
      <w:rPr>
        <w:rFonts w:ascii="Times New Roman" w:hAnsi="Times New Roman" w:cs="Times New Roman"/>
        <w:sz w:val="16"/>
        <w:szCs w:val="16"/>
        <w:vertAlign w:val="superscript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E1AA0"/>
    <w:multiLevelType w:val="hybridMultilevel"/>
    <w:tmpl w:val="33F6DBF4"/>
    <w:lvl w:ilvl="0" w:tplc="2BAE0B3E">
      <w:start w:val="1"/>
      <w:numFmt w:val="bullet"/>
      <w:lvlText w:val="□"/>
      <w:lvlJc w:val="left"/>
      <w:pPr>
        <w:ind w:left="1571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033A6CE1"/>
    <w:multiLevelType w:val="hybridMultilevel"/>
    <w:tmpl w:val="3692EE36"/>
    <w:lvl w:ilvl="0" w:tplc="580AF666">
      <w:start w:val="1"/>
      <w:numFmt w:val="russianLower"/>
      <w:pStyle w:val="a"/>
      <w:suff w:val="space"/>
      <w:lvlText w:val="%1)"/>
      <w:lvlJc w:val="left"/>
      <w:pPr>
        <w:ind w:left="851" w:hanging="14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7D40D77"/>
    <w:multiLevelType w:val="multilevel"/>
    <w:tmpl w:val="04BE6D9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5115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4092" w:hanging="1080"/>
      </w:pPr>
      <w:rPr>
        <w:rFonts w:hint="default"/>
      </w:rPr>
    </w:lvl>
    <w:lvl w:ilvl="4">
      <w:start w:val="1"/>
      <w:numFmt w:val="russianLower"/>
      <w:lvlText w:val="%5)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82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92" w:hanging="2160"/>
      </w:pPr>
      <w:rPr>
        <w:rFonts w:hint="default"/>
      </w:rPr>
    </w:lvl>
  </w:abstractNum>
  <w:abstractNum w:abstractNumId="3">
    <w:nsid w:val="12491BC7"/>
    <w:multiLevelType w:val="hybridMultilevel"/>
    <w:tmpl w:val="5AAE1B66"/>
    <w:lvl w:ilvl="0" w:tplc="205E2106">
      <w:start w:val="1"/>
      <w:numFmt w:val="decimal"/>
      <w:pStyle w:val="1"/>
      <w:suff w:val="space"/>
      <w:lvlText w:val="%1."/>
      <w:lvlJc w:val="left"/>
      <w:pPr>
        <w:ind w:left="851" w:hanging="142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66781C"/>
    <w:multiLevelType w:val="hybridMultilevel"/>
    <w:tmpl w:val="59488416"/>
    <w:lvl w:ilvl="0" w:tplc="D5ACDC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C1160A"/>
    <w:multiLevelType w:val="multilevel"/>
    <w:tmpl w:val="DBF623EC"/>
    <w:lvl w:ilvl="0">
      <w:start w:val="1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6">
    <w:nsid w:val="24B61E4E"/>
    <w:multiLevelType w:val="multilevel"/>
    <w:tmpl w:val="8DF0AE06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7">
    <w:nsid w:val="2707690E"/>
    <w:multiLevelType w:val="hybridMultilevel"/>
    <w:tmpl w:val="0388ECC8"/>
    <w:lvl w:ilvl="0" w:tplc="27B6CA2A">
      <w:start w:val="1"/>
      <w:numFmt w:val="bullet"/>
      <w:lvlText w:val="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9F3AB7"/>
    <w:multiLevelType w:val="multilevel"/>
    <w:tmpl w:val="5D44872A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9">
    <w:nsid w:val="31AC5B1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34E746EB"/>
    <w:multiLevelType w:val="hybridMultilevel"/>
    <w:tmpl w:val="AB2C3DC4"/>
    <w:lvl w:ilvl="0" w:tplc="D17E6AB6">
      <w:start w:val="1"/>
      <w:numFmt w:val="decimal"/>
      <w:lvlText w:val="%1)"/>
      <w:lvlJc w:val="left"/>
      <w:pPr>
        <w:ind w:left="1222" w:hanging="360"/>
      </w:pPr>
      <w:rPr>
        <w:rFonts w:ascii="Times New Roman" w:eastAsia="Calibri" w:hAnsi="Times New Roman" w:cs="Times New Roman"/>
      </w:rPr>
    </w:lvl>
    <w:lvl w:ilvl="1" w:tplc="F5265792">
      <w:start w:val="1"/>
      <w:numFmt w:val="decimal"/>
      <w:lvlText w:val="%2)"/>
      <w:lvlJc w:val="left"/>
      <w:pPr>
        <w:ind w:left="1942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1">
    <w:nsid w:val="358441D3"/>
    <w:multiLevelType w:val="multilevel"/>
    <w:tmpl w:val="3B6616D0"/>
    <w:lvl w:ilvl="0">
      <w:start w:val="1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2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E342C2"/>
    <w:multiLevelType w:val="hybridMultilevel"/>
    <w:tmpl w:val="F45ADF6E"/>
    <w:lvl w:ilvl="0" w:tplc="A1B882CE">
      <w:start w:val="2"/>
      <w:numFmt w:val="decimal"/>
      <w:lvlText w:val="%1)"/>
      <w:lvlJc w:val="left"/>
      <w:pPr>
        <w:ind w:left="1777" w:hanging="360"/>
      </w:pPr>
      <w:rPr>
        <w:rFonts w:hint="default"/>
      </w:rPr>
    </w:lvl>
    <w:lvl w:ilvl="1" w:tplc="2CA624E2">
      <w:start w:val="1"/>
      <w:numFmt w:val="decimal"/>
      <w:lvlText w:val="%2)"/>
      <w:lvlJc w:val="left"/>
      <w:pPr>
        <w:ind w:left="2497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3217" w:hanging="180"/>
      </w:pPr>
    </w:lvl>
    <w:lvl w:ilvl="3" w:tplc="0419000F" w:tentative="1">
      <w:start w:val="1"/>
      <w:numFmt w:val="decimal"/>
      <w:lvlText w:val="%4."/>
      <w:lvlJc w:val="left"/>
      <w:pPr>
        <w:ind w:left="3937" w:hanging="360"/>
      </w:pPr>
    </w:lvl>
    <w:lvl w:ilvl="4" w:tplc="04190019" w:tentative="1">
      <w:start w:val="1"/>
      <w:numFmt w:val="lowerLetter"/>
      <w:lvlText w:val="%5."/>
      <w:lvlJc w:val="left"/>
      <w:pPr>
        <w:ind w:left="4657" w:hanging="360"/>
      </w:pPr>
    </w:lvl>
    <w:lvl w:ilvl="5" w:tplc="0419001B" w:tentative="1">
      <w:start w:val="1"/>
      <w:numFmt w:val="lowerRoman"/>
      <w:lvlText w:val="%6."/>
      <w:lvlJc w:val="right"/>
      <w:pPr>
        <w:ind w:left="5377" w:hanging="180"/>
      </w:pPr>
    </w:lvl>
    <w:lvl w:ilvl="6" w:tplc="0419000F" w:tentative="1">
      <w:start w:val="1"/>
      <w:numFmt w:val="decimal"/>
      <w:lvlText w:val="%7."/>
      <w:lvlJc w:val="left"/>
      <w:pPr>
        <w:ind w:left="6097" w:hanging="360"/>
      </w:pPr>
    </w:lvl>
    <w:lvl w:ilvl="7" w:tplc="04190019" w:tentative="1">
      <w:start w:val="1"/>
      <w:numFmt w:val="lowerLetter"/>
      <w:lvlText w:val="%8."/>
      <w:lvlJc w:val="left"/>
      <w:pPr>
        <w:ind w:left="6817" w:hanging="360"/>
      </w:pPr>
    </w:lvl>
    <w:lvl w:ilvl="8" w:tplc="041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14">
    <w:nsid w:val="3C750864"/>
    <w:multiLevelType w:val="hybridMultilevel"/>
    <w:tmpl w:val="13A27848"/>
    <w:lvl w:ilvl="0" w:tplc="D5ACDCD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45D67EF"/>
    <w:multiLevelType w:val="hybridMultilevel"/>
    <w:tmpl w:val="30BA9E30"/>
    <w:lvl w:ilvl="0" w:tplc="92622016">
      <w:start w:val="1"/>
      <w:numFmt w:val="decimal"/>
      <w:pStyle w:val="10"/>
      <w:lvlText w:val="%1)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47AD721A"/>
    <w:multiLevelType w:val="multilevel"/>
    <w:tmpl w:val="9D7067BA"/>
    <w:lvl w:ilvl="0">
      <w:start w:val="14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b/>
        <w:sz w:val="28"/>
        <w:szCs w:val="28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27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92" w:hanging="1080"/>
      </w:pPr>
      <w:rPr>
        <w:rFonts w:hint="default"/>
      </w:rPr>
    </w:lvl>
    <w:lvl w:ilvl="4">
      <w:start w:val="1"/>
      <w:numFmt w:val="russianLower"/>
      <w:lvlText w:val="%5)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82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92" w:hanging="2160"/>
      </w:pPr>
      <w:rPr>
        <w:rFonts w:hint="default"/>
      </w:rPr>
    </w:lvl>
  </w:abstractNum>
  <w:abstractNum w:abstractNumId="17">
    <w:nsid w:val="49A17B11"/>
    <w:multiLevelType w:val="hybridMultilevel"/>
    <w:tmpl w:val="244CDB08"/>
    <w:lvl w:ilvl="0" w:tplc="27B6CA2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AC52E43"/>
    <w:multiLevelType w:val="hybridMultilevel"/>
    <w:tmpl w:val="454035EE"/>
    <w:lvl w:ilvl="0" w:tplc="B7607AF0">
      <w:start w:val="1"/>
      <w:numFmt w:val="decimal"/>
      <w:pStyle w:val="a1"/>
      <w:lvlText w:val="%1."/>
      <w:lvlJc w:val="left"/>
      <w:pPr>
        <w:ind w:left="0" w:firstLine="710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4C7D2293"/>
    <w:multiLevelType w:val="hybridMultilevel"/>
    <w:tmpl w:val="F21CD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DDD6133"/>
    <w:multiLevelType w:val="multilevel"/>
    <w:tmpl w:val="53123A5A"/>
    <w:lvl w:ilvl="0">
      <w:start w:val="1"/>
      <w:numFmt w:val="decimal"/>
      <w:pStyle w:val="2-"/>
      <w:lvlText w:val="%1."/>
      <w:lvlJc w:val="left"/>
      <w:pPr>
        <w:ind w:left="2204" w:hanging="360"/>
      </w:pPr>
      <w:rPr>
        <w:rFonts w:hint="default"/>
        <w:b/>
        <w:sz w:val="24"/>
        <w:szCs w:val="24"/>
      </w:rPr>
    </w:lvl>
    <w:lvl w:ilvl="1">
      <w:start w:val="1"/>
      <w:numFmt w:val="decimal"/>
      <w:pStyle w:val="11"/>
      <w:isLgl/>
      <w:lvlText w:val="%1.%2."/>
      <w:lvlJc w:val="left"/>
      <w:pPr>
        <w:ind w:left="1288" w:hanging="720"/>
      </w:pPr>
      <w:rPr>
        <w:rFonts w:hint="default"/>
        <w:b w:val="0"/>
        <w:i w:val="0"/>
        <w:sz w:val="24"/>
        <w:szCs w:val="24"/>
      </w:rPr>
    </w:lvl>
    <w:lvl w:ilvl="2">
      <w:start w:val="1"/>
      <w:numFmt w:val="decimal"/>
      <w:pStyle w:val="111"/>
      <w:isLgl/>
      <w:lvlText w:val="%1.%2.%3."/>
      <w:lvlJc w:val="left"/>
      <w:pPr>
        <w:ind w:left="2279" w:hanging="720"/>
      </w:pPr>
      <w:rPr>
        <w:rFonts w:hint="default"/>
        <w:color w:val="auto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1">
    <w:nsid w:val="55741291"/>
    <w:multiLevelType w:val="multilevel"/>
    <w:tmpl w:val="0EA4EB44"/>
    <w:lvl w:ilvl="0">
      <w:start w:val="8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5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00" w:hanging="2160"/>
      </w:pPr>
      <w:rPr>
        <w:rFonts w:hint="default"/>
      </w:rPr>
    </w:lvl>
  </w:abstractNum>
  <w:abstractNum w:abstractNumId="22">
    <w:nsid w:val="57D24913"/>
    <w:multiLevelType w:val="multilevel"/>
    <w:tmpl w:val="2FD0A8AE"/>
    <w:lvl w:ilvl="0">
      <w:start w:val="1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23">
    <w:nsid w:val="589C1E8A"/>
    <w:multiLevelType w:val="hybridMultilevel"/>
    <w:tmpl w:val="A93043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A3617C9"/>
    <w:multiLevelType w:val="hybridMultilevel"/>
    <w:tmpl w:val="C756DC46"/>
    <w:lvl w:ilvl="0" w:tplc="E35CC998">
      <w:start w:val="1"/>
      <w:numFmt w:val="decimal"/>
      <w:lvlText w:val="%1)"/>
      <w:lvlJc w:val="left"/>
      <w:pPr>
        <w:ind w:left="1222" w:hanging="360"/>
      </w:pPr>
      <w:rPr>
        <w:rFonts w:ascii="Times New Roman" w:eastAsia="Calibri" w:hAnsi="Times New Roman" w:cs="Times New Roman"/>
      </w:rPr>
    </w:lvl>
    <w:lvl w:ilvl="1" w:tplc="F5265792">
      <w:start w:val="1"/>
      <w:numFmt w:val="decimal"/>
      <w:lvlText w:val="%2)"/>
      <w:lvlJc w:val="left"/>
      <w:pPr>
        <w:ind w:left="1942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25">
    <w:nsid w:val="66477F72"/>
    <w:multiLevelType w:val="hybridMultilevel"/>
    <w:tmpl w:val="A93043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90838C4"/>
    <w:multiLevelType w:val="hybridMultilevel"/>
    <w:tmpl w:val="CAD4BE32"/>
    <w:lvl w:ilvl="0" w:tplc="72245120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27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a2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pStyle w:val="2"/>
      <w:isLgl/>
      <w:lvlText w:val="%1.%2.%3."/>
      <w:lvlJc w:val="left"/>
      <w:pPr>
        <w:ind w:left="204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8">
    <w:nsid w:val="6DB0509A"/>
    <w:multiLevelType w:val="hybridMultilevel"/>
    <w:tmpl w:val="221E5A78"/>
    <w:lvl w:ilvl="0" w:tplc="404860C6">
      <w:start w:val="1"/>
      <w:numFmt w:val="upperRoman"/>
      <w:lvlText w:val="%1."/>
      <w:lvlJc w:val="left"/>
      <w:pPr>
        <w:ind w:left="106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4" w:hanging="360"/>
      </w:pPr>
    </w:lvl>
    <w:lvl w:ilvl="2" w:tplc="0419001B" w:tentative="1">
      <w:start w:val="1"/>
      <w:numFmt w:val="lowerRoman"/>
      <w:lvlText w:val="%3."/>
      <w:lvlJc w:val="right"/>
      <w:pPr>
        <w:ind w:left="2144" w:hanging="180"/>
      </w:pPr>
    </w:lvl>
    <w:lvl w:ilvl="3" w:tplc="0419000F" w:tentative="1">
      <w:start w:val="1"/>
      <w:numFmt w:val="decimal"/>
      <w:lvlText w:val="%4."/>
      <w:lvlJc w:val="left"/>
      <w:pPr>
        <w:ind w:left="2864" w:hanging="360"/>
      </w:pPr>
    </w:lvl>
    <w:lvl w:ilvl="4" w:tplc="04190019" w:tentative="1">
      <w:start w:val="1"/>
      <w:numFmt w:val="lowerLetter"/>
      <w:lvlText w:val="%5."/>
      <w:lvlJc w:val="left"/>
      <w:pPr>
        <w:ind w:left="3584" w:hanging="360"/>
      </w:pPr>
    </w:lvl>
    <w:lvl w:ilvl="5" w:tplc="0419001B" w:tentative="1">
      <w:start w:val="1"/>
      <w:numFmt w:val="lowerRoman"/>
      <w:lvlText w:val="%6."/>
      <w:lvlJc w:val="right"/>
      <w:pPr>
        <w:ind w:left="4304" w:hanging="180"/>
      </w:pPr>
    </w:lvl>
    <w:lvl w:ilvl="6" w:tplc="0419000F" w:tentative="1">
      <w:start w:val="1"/>
      <w:numFmt w:val="decimal"/>
      <w:lvlText w:val="%7."/>
      <w:lvlJc w:val="left"/>
      <w:pPr>
        <w:ind w:left="5024" w:hanging="360"/>
      </w:pPr>
    </w:lvl>
    <w:lvl w:ilvl="7" w:tplc="04190019" w:tentative="1">
      <w:start w:val="1"/>
      <w:numFmt w:val="lowerLetter"/>
      <w:lvlText w:val="%8."/>
      <w:lvlJc w:val="left"/>
      <w:pPr>
        <w:ind w:left="5744" w:hanging="360"/>
      </w:pPr>
    </w:lvl>
    <w:lvl w:ilvl="8" w:tplc="0419001B" w:tentative="1">
      <w:start w:val="1"/>
      <w:numFmt w:val="lowerRoman"/>
      <w:lvlText w:val="%9."/>
      <w:lvlJc w:val="right"/>
      <w:pPr>
        <w:ind w:left="6464" w:hanging="180"/>
      </w:pPr>
    </w:lvl>
  </w:abstractNum>
  <w:abstractNum w:abstractNumId="29">
    <w:nsid w:val="6F7110A0"/>
    <w:multiLevelType w:val="multilevel"/>
    <w:tmpl w:val="03B48B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30">
    <w:nsid w:val="791C0C0F"/>
    <w:multiLevelType w:val="hybridMultilevel"/>
    <w:tmpl w:val="88F82F70"/>
    <w:lvl w:ilvl="0" w:tplc="2BAE0B3E">
      <w:start w:val="1"/>
      <w:numFmt w:val="bullet"/>
      <w:lvlText w:val="□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9F7473E"/>
    <w:multiLevelType w:val="hybridMultilevel"/>
    <w:tmpl w:val="87985D9E"/>
    <w:lvl w:ilvl="0" w:tplc="13365E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F9E1E5C"/>
    <w:multiLevelType w:val="hybridMultilevel"/>
    <w:tmpl w:val="BBD6B0EA"/>
    <w:lvl w:ilvl="0" w:tplc="D5ACDC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9"/>
  </w:num>
  <w:num w:numId="3">
    <w:abstractNumId w:val="12"/>
  </w:num>
  <w:num w:numId="4">
    <w:abstractNumId w:val="1"/>
  </w:num>
  <w:num w:numId="5">
    <w:abstractNumId w:val="1"/>
    <w:lvlOverride w:ilvl="0">
      <w:startOverride w:val="1"/>
    </w:lvlOverride>
  </w:num>
  <w:num w:numId="6">
    <w:abstractNumId w:val="3"/>
  </w:num>
  <w:num w:numId="7">
    <w:abstractNumId w:val="1"/>
  </w:num>
  <w:num w:numId="8">
    <w:abstractNumId w:val="1"/>
    <w:lvlOverride w:ilvl="0">
      <w:startOverride w:val="1"/>
    </w:lvlOverride>
  </w:num>
  <w:num w:numId="9">
    <w:abstractNumId w:val="1"/>
    <w:lvlOverride w:ilvl="0">
      <w:startOverride w:val="1"/>
    </w:lvlOverride>
  </w:num>
  <w:num w:numId="10">
    <w:abstractNumId w:val="3"/>
    <w:lvlOverride w:ilvl="0">
      <w:startOverride w:val="1"/>
    </w:lvlOverride>
  </w:num>
  <w:num w:numId="11">
    <w:abstractNumId w:val="1"/>
    <w:lvlOverride w:ilvl="0">
      <w:startOverride w:val="1"/>
    </w:lvlOverride>
  </w:num>
  <w:num w:numId="12">
    <w:abstractNumId w:val="14"/>
  </w:num>
  <w:num w:numId="13">
    <w:abstractNumId w:val="15"/>
    <w:lvlOverride w:ilvl="0">
      <w:startOverride w:val="1"/>
    </w:lvlOverride>
  </w:num>
  <w:num w:numId="14">
    <w:abstractNumId w:val="15"/>
    <w:lvlOverride w:ilvl="0">
      <w:startOverride w:val="1"/>
    </w:lvlOverride>
  </w:num>
  <w:num w:numId="15">
    <w:abstractNumId w:val="15"/>
  </w:num>
  <w:num w:numId="16">
    <w:abstractNumId w:val="15"/>
    <w:lvlOverride w:ilvl="0">
      <w:startOverride w:val="1"/>
    </w:lvlOverride>
  </w:num>
  <w:num w:numId="17">
    <w:abstractNumId w:val="15"/>
    <w:lvlOverride w:ilvl="0">
      <w:startOverride w:val="1"/>
    </w:lvlOverride>
  </w:num>
  <w:num w:numId="18">
    <w:abstractNumId w:val="15"/>
    <w:lvlOverride w:ilvl="0">
      <w:startOverride w:val="1"/>
    </w:lvlOverride>
  </w:num>
  <w:num w:numId="19">
    <w:abstractNumId w:val="15"/>
    <w:lvlOverride w:ilvl="0">
      <w:startOverride w:val="1"/>
    </w:lvlOverride>
  </w:num>
  <w:num w:numId="20">
    <w:abstractNumId w:val="20"/>
  </w:num>
  <w:num w:numId="21">
    <w:abstractNumId w:val="7"/>
  </w:num>
  <w:num w:numId="22">
    <w:abstractNumId w:val="15"/>
    <w:lvlOverride w:ilvl="0">
      <w:startOverride w:val="1"/>
    </w:lvlOverride>
  </w:num>
  <w:num w:numId="23">
    <w:abstractNumId w:val="4"/>
  </w:num>
  <w:num w:numId="24">
    <w:abstractNumId w:val="32"/>
  </w:num>
  <w:num w:numId="2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1"/>
  </w:num>
  <w:num w:numId="28">
    <w:abstractNumId w:val="17"/>
  </w:num>
  <w:num w:numId="29">
    <w:abstractNumId w:val="27"/>
  </w:num>
  <w:num w:numId="30">
    <w:abstractNumId w:val="20"/>
  </w:num>
  <w:num w:numId="31">
    <w:abstractNumId w:val="20"/>
    <w:lvlOverride w:ilvl="0">
      <w:startOverride w:val="29"/>
    </w:lvlOverride>
    <w:lvlOverride w:ilvl="1">
      <w:startOverride w:val="1"/>
    </w:lvlOverride>
  </w:num>
  <w:num w:numId="32">
    <w:abstractNumId w:val="15"/>
    <w:lvlOverride w:ilvl="0">
      <w:startOverride w:val="1"/>
    </w:lvlOverride>
  </w:num>
  <w:num w:numId="33">
    <w:abstractNumId w:val="20"/>
    <w:lvlOverride w:ilvl="0">
      <w:startOverride w:val="1"/>
    </w:lvlOverride>
  </w:num>
  <w:num w:numId="34">
    <w:abstractNumId w:val="20"/>
    <w:lvlOverride w:ilvl="0">
      <w:startOverride w:val="1"/>
    </w:lvlOverride>
  </w:num>
  <w:num w:numId="35">
    <w:abstractNumId w:val="20"/>
    <w:lvlOverride w:ilvl="0">
      <w:startOverride w:val="3"/>
    </w:lvlOverride>
  </w:num>
  <w:num w:numId="36">
    <w:abstractNumId w:val="3"/>
    <w:lvlOverride w:ilvl="0">
      <w:startOverride w:val="1"/>
    </w:lvlOverride>
  </w:num>
  <w:num w:numId="37">
    <w:abstractNumId w:val="3"/>
    <w:lvlOverride w:ilvl="0">
      <w:startOverride w:val="1"/>
    </w:lvlOverride>
  </w:num>
  <w:num w:numId="3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"/>
    <w:lvlOverride w:ilvl="0">
      <w:startOverride w:val="2"/>
    </w:lvlOverride>
  </w:num>
  <w:num w:numId="40">
    <w:abstractNumId w:val="20"/>
    <w:lvlOverride w:ilvl="0">
      <w:startOverride w:val="30"/>
    </w:lvlOverride>
    <w:lvlOverride w:ilvl="1">
      <w:startOverride w:val="3"/>
    </w:lvlOverride>
  </w:num>
  <w:num w:numId="41">
    <w:abstractNumId w:val="20"/>
    <w:lvlOverride w:ilvl="0">
      <w:startOverride w:val="30"/>
    </w:lvlOverride>
    <w:lvlOverride w:ilvl="1">
      <w:startOverride w:val="17"/>
    </w:lvlOverride>
  </w:num>
  <w:num w:numId="42">
    <w:abstractNumId w:val="20"/>
    <w:lvlOverride w:ilvl="0">
      <w:startOverride w:val="30"/>
    </w:lvlOverride>
    <w:lvlOverride w:ilvl="1">
      <w:startOverride w:val="18"/>
    </w:lvlOverride>
  </w:num>
  <w:num w:numId="43">
    <w:abstractNumId w:val="26"/>
  </w:num>
  <w:num w:numId="44">
    <w:abstractNumId w:val="20"/>
    <w:lvlOverride w:ilvl="0">
      <w:startOverride w:val="30"/>
    </w:lvlOverride>
    <w:lvlOverride w:ilvl="1">
      <w:startOverride w:val="18"/>
    </w:lvlOverride>
  </w:num>
  <w:num w:numId="45">
    <w:abstractNumId w:val="29"/>
  </w:num>
  <w:num w:numId="46">
    <w:abstractNumId w:val="20"/>
  </w:num>
  <w:num w:numId="47">
    <w:abstractNumId w:val="20"/>
  </w:num>
  <w:num w:numId="48">
    <w:abstractNumId w:val="20"/>
  </w:num>
  <w:num w:numId="49">
    <w:abstractNumId w:val="20"/>
  </w:num>
  <w:num w:numId="50">
    <w:abstractNumId w:val="20"/>
  </w:num>
  <w:num w:numId="51">
    <w:abstractNumId w:val="20"/>
  </w:num>
  <w:num w:numId="52">
    <w:abstractNumId w:val="20"/>
  </w:num>
  <w:num w:numId="53">
    <w:abstractNumId w:val="15"/>
  </w:num>
  <w:num w:numId="54">
    <w:abstractNumId w:val="15"/>
    <w:lvlOverride w:ilvl="0">
      <w:startOverride w:val="1"/>
    </w:lvlOverride>
  </w:num>
  <w:num w:numId="55">
    <w:abstractNumId w:val="15"/>
  </w:num>
  <w:num w:numId="56">
    <w:abstractNumId w:val="15"/>
    <w:lvlOverride w:ilvl="0">
      <w:startOverride w:val="1"/>
    </w:lvlOverride>
  </w:num>
  <w:num w:numId="57">
    <w:abstractNumId w:val="20"/>
    <w:lvlOverride w:ilvl="0">
      <w:startOverride w:val="5"/>
    </w:lvlOverride>
    <w:lvlOverride w:ilvl="1">
      <w:startOverride w:val="4"/>
    </w:lvlOverride>
  </w:num>
  <w:num w:numId="58">
    <w:abstractNumId w:val="28"/>
  </w:num>
  <w:num w:numId="59">
    <w:abstractNumId w:val="9"/>
  </w:num>
  <w:num w:numId="60">
    <w:abstractNumId w:val="6"/>
  </w:num>
  <w:num w:numId="61">
    <w:abstractNumId w:val="8"/>
  </w:num>
  <w:num w:numId="62">
    <w:abstractNumId w:val="5"/>
  </w:num>
  <w:num w:numId="63">
    <w:abstractNumId w:val="22"/>
  </w:num>
  <w:num w:numId="64">
    <w:abstractNumId w:val="21"/>
  </w:num>
  <w:num w:numId="65">
    <w:abstractNumId w:val="11"/>
  </w:num>
  <w:num w:numId="66">
    <w:abstractNumId w:val="0"/>
  </w:num>
  <w:num w:numId="67">
    <w:abstractNumId w:val="13"/>
  </w:num>
  <w:num w:numId="68">
    <w:abstractNumId w:val="24"/>
  </w:num>
  <w:num w:numId="69">
    <w:abstractNumId w:val="2"/>
  </w:num>
  <w:num w:numId="70">
    <w:abstractNumId w:val="16"/>
  </w:num>
  <w:num w:numId="71">
    <w:abstractNumId w:val="30"/>
  </w:num>
  <w:num w:numId="72">
    <w:abstractNumId w:val="10"/>
  </w:num>
  <w:numIdMacAtCleanup w:val="6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9"/>
  <w:hyphenationZone w:val="357"/>
  <w:doNotHyphenateCaps/>
  <w:drawingGridHorizontalSpacing w:val="110"/>
  <w:drawingGridVerticalSpacing w:val="299"/>
  <w:displayHorizontalDrawingGridEvery w:val="2"/>
  <w:characterSpacingControl w:val="doNotCompress"/>
  <w:hdrShapeDefaults>
    <o:shapedefaults v:ext="edit" spidmax="5122"/>
  </w:hdrShapeDefaults>
  <w:footnotePr>
    <w:footnote w:id="-1"/>
    <w:footnote w:id="0"/>
    <w:footnote w:id="1"/>
  </w:footnotePr>
  <w:endnotePr>
    <w:endnote w:id="-1"/>
    <w:endnote w:id="0"/>
    <w:endnote w:id="1"/>
  </w:endnotePr>
  <w:compat/>
  <w:rsids>
    <w:rsidRoot w:val="000E6C84"/>
    <w:rsid w:val="00000E91"/>
    <w:rsid w:val="00001111"/>
    <w:rsid w:val="0000190E"/>
    <w:rsid w:val="00001B2D"/>
    <w:rsid w:val="00002444"/>
    <w:rsid w:val="00003247"/>
    <w:rsid w:val="00003590"/>
    <w:rsid w:val="000042B2"/>
    <w:rsid w:val="0000496F"/>
    <w:rsid w:val="0000606C"/>
    <w:rsid w:val="000065D1"/>
    <w:rsid w:val="00006D45"/>
    <w:rsid w:val="0000756E"/>
    <w:rsid w:val="000100EC"/>
    <w:rsid w:val="00010672"/>
    <w:rsid w:val="00010B39"/>
    <w:rsid w:val="000127DC"/>
    <w:rsid w:val="0001360F"/>
    <w:rsid w:val="00013C4A"/>
    <w:rsid w:val="00014530"/>
    <w:rsid w:val="00015CCB"/>
    <w:rsid w:val="00015F5C"/>
    <w:rsid w:val="00017550"/>
    <w:rsid w:val="0001790A"/>
    <w:rsid w:val="000205C5"/>
    <w:rsid w:val="0002175D"/>
    <w:rsid w:val="00021D0E"/>
    <w:rsid w:val="00021F5E"/>
    <w:rsid w:val="00022F4A"/>
    <w:rsid w:val="00023069"/>
    <w:rsid w:val="00023166"/>
    <w:rsid w:val="00023D9E"/>
    <w:rsid w:val="00024478"/>
    <w:rsid w:val="00025741"/>
    <w:rsid w:val="00026A3C"/>
    <w:rsid w:val="00026FB2"/>
    <w:rsid w:val="000271B5"/>
    <w:rsid w:val="00027F65"/>
    <w:rsid w:val="00030247"/>
    <w:rsid w:val="0003098F"/>
    <w:rsid w:val="000311F2"/>
    <w:rsid w:val="000317B9"/>
    <w:rsid w:val="00031827"/>
    <w:rsid w:val="000339E8"/>
    <w:rsid w:val="00034AA3"/>
    <w:rsid w:val="00035C09"/>
    <w:rsid w:val="00036426"/>
    <w:rsid w:val="00036C5E"/>
    <w:rsid w:val="0003714F"/>
    <w:rsid w:val="00037170"/>
    <w:rsid w:val="00041687"/>
    <w:rsid w:val="000419D0"/>
    <w:rsid w:val="00041F59"/>
    <w:rsid w:val="00042758"/>
    <w:rsid w:val="00042DA9"/>
    <w:rsid w:val="000431AF"/>
    <w:rsid w:val="0004599B"/>
    <w:rsid w:val="00045E18"/>
    <w:rsid w:val="00046008"/>
    <w:rsid w:val="00046023"/>
    <w:rsid w:val="00047855"/>
    <w:rsid w:val="00050A04"/>
    <w:rsid w:val="00050F9B"/>
    <w:rsid w:val="0005123A"/>
    <w:rsid w:val="00052042"/>
    <w:rsid w:val="00052756"/>
    <w:rsid w:val="00052F58"/>
    <w:rsid w:val="000536B0"/>
    <w:rsid w:val="00053EDA"/>
    <w:rsid w:val="00054073"/>
    <w:rsid w:val="000562BD"/>
    <w:rsid w:val="000570F3"/>
    <w:rsid w:val="000574F6"/>
    <w:rsid w:val="0005762D"/>
    <w:rsid w:val="00057DBF"/>
    <w:rsid w:val="00060208"/>
    <w:rsid w:val="00060BAE"/>
    <w:rsid w:val="00060CF8"/>
    <w:rsid w:val="00063C80"/>
    <w:rsid w:val="000650FD"/>
    <w:rsid w:val="000659AD"/>
    <w:rsid w:val="00065FB6"/>
    <w:rsid w:val="000661D8"/>
    <w:rsid w:val="000677C6"/>
    <w:rsid w:val="0007068C"/>
    <w:rsid w:val="00071AA4"/>
    <w:rsid w:val="00073707"/>
    <w:rsid w:val="00073D54"/>
    <w:rsid w:val="000749D4"/>
    <w:rsid w:val="0007530A"/>
    <w:rsid w:val="00075E24"/>
    <w:rsid w:val="00075F69"/>
    <w:rsid w:val="0007606F"/>
    <w:rsid w:val="00080269"/>
    <w:rsid w:val="000802A9"/>
    <w:rsid w:val="00081D16"/>
    <w:rsid w:val="00082025"/>
    <w:rsid w:val="00082FAC"/>
    <w:rsid w:val="000831C9"/>
    <w:rsid w:val="00083CB2"/>
    <w:rsid w:val="00083D21"/>
    <w:rsid w:val="00084A45"/>
    <w:rsid w:val="000854E2"/>
    <w:rsid w:val="000862A3"/>
    <w:rsid w:val="000875E6"/>
    <w:rsid w:val="00090DA7"/>
    <w:rsid w:val="00091347"/>
    <w:rsid w:val="00091375"/>
    <w:rsid w:val="00091417"/>
    <w:rsid w:val="00092048"/>
    <w:rsid w:val="00093FB9"/>
    <w:rsid w:val="00097976"/>
    <w:rsid w:val="000A138C"/>
    <w:rsid w:val="000A167B"/>
    <w:rsid w:val="000A17DB"/>
    <w:rsid w:val="000A309F"/>
    <w:rsid w:val="000A3C35"/>
    <w:rsid w:val="000A4EC9"/>
    <w:rsid w:val="000A6090"/>
    <w:rsid w:val="000A6883"/>
    <w:rsid w:val="000A742B"/>
    <w:rsid w:val="000B0735"/>
    <w:rsid w:val="000B12A8"/>
    <w:rsid w:val="000B293B"/>
    <w:rsid w:val="000B2A1A"/>
    <w:rsid w:val="000B2B4A"/>
    <w:rsid w:val="000B2CA4"/>
    <w:rsid w:val="000B3A12"/>
    <w:rsid w:val="000B48ED"/>
    <w:rsid w:val="000B5AA9"/>
    <w:rsid w:val="000B6BA4"/>
    <w:rsid w:val="000B6BFD"/>
    <w:rsid w:val="000B6F3B"/>
    <w:rsid w:val="000B7B76"/>
    <w:rsid w:val="000C2795"/>
    <w:rsid w:val="000C2C65"/>
    <w:rsid w:val="000C364D"/>
    <w:rsid w:val="000C38A9"/>
    <w:rsid w:val="000C3C16"/>
    <w:rsid w:val="000C4215"/>
    <w:rsid w:val="000C42B8"/>
    <w:rsid w:val="000C4404"/>
    <w:rsid w:val="000C587E"/>
    <w:rsid w:val="000C5AC3"/>
    <w:rsid w:val="000C5D76"/>
    <w:rsid w:val="000C66DB"/>
    <w:rsid w:val="000C6BF1"/>
    <w:rsid w:val="000C72D2"/>
    <w:rsid w:val="000D0234"/>
    <w:rsid w:val="000D18CE"/>
    <w:rsid w:val="000D274F"/>
    <w:rsid w:val="000D2A09"/>
    <w:rsid w:val="000D3075"/>
    <w:rsid w:val="000D7705"/>
    <w:rsid w:val="000D7B9C"/>
    <w:rsid w:val="000E0898"/>
    <w:rsid w:val="000E2EB6"/>
    <w:rsid w:val="000E38BB"/>
    <w:rsid w:val="000E4118"/>
    <w:rsid w:val="000E4659"/>
    <w:rsid w:val="000E492D"/>
    <w:rsid w:val="000E5AC5"/>
    <w:rsid w:val="000E5AED"/>
    <w:rsid w:val="000E65BE"/>
    <w:rsid w:val="000E6C84"/>
    <w:rsid w:val="000E7E94"/>
    <w:rsid w:val="000F035F"/>
    <w:rsid w:val="000F0FBF"/>
    <w:rsid w:val="000F145B"/>
    <w:rsid w:val="000F26EE"/>
    <w:rsid w:val="000F2A99"/>
    <w:rsid w:val="000F3A52"/>
    <w:rsid w:val="000F43FE"/>
    <w:rsid w:val="000F49BF"/>
    <w:rsid w:val="000F4BB9"/>
    <w:rsid w:val="000F506D"/>
    <w:rsid w:val="000F50B4"/>
    <w:rsid w:val="000F53E9"/>
    <w:rsid w:val="000F63ED"/>
    <w:rsid w:val="000F6FD1"/>
    <w:rsid w:val="000F701F"/>
    <w:rsid w:val="000F734A"/>
    <w:rsid w:val="001023EB"/>
    <w:rsid w:val="00102EE6"/>
    <w:rsid w:val="001030A7"/>
    <w:rsid w:val="00103CEE"/>
    <w:rsid w:val="0010442A"/>
    <w:rsid w:val="00104446"/>
    <w:rsid w:val="001047E3"/>
    <w:rsid w:val="00105838"/>
    <w:rsid w:val="001058FA"/>
    <w:rsid w:val="001059CA"/>
    <w:rsid w:val="00107488"/>
    <w:rsid w:val="001105E1"/>
    <w:rsid w:val="00110927"/>
    <w:rsid w:val="00110E98"/>
    <w:rsid w:val="001132E0"/>
    <w:rsid w:val="00113A97"/>
    <w:rsid w:val="00113C60"/>
    <w:rsid w:val="00114572"/>
    <w:rsid w:val="00115C9F"/>
    <w:rsid w:val="0011635C"/>
    <w:rsid w:val="001169C3"/>
    <w:rsid w:val="00117663"/>
    <w:rsid w:val="00117D0E"/>
    <w:rsid w:val="0012077F"/>
    <w:rsid w:val="00120ACA"/>
    <w:rsid w:val="00120BFA"/>
    <w:rsid w:val="001221BF"/>
    <w:rsid w:val="00124547"/>
    <w:rsid w:val="00124610"/>
    <w:rsid w:val="001304F0"/>
    <w:rsid w:val="0013083D"/>
    <w:rsid w:val="00131827"/>
    <w:rsid w:val="00132A6A"/>
    <w:rsid w:val="00134E24"/>
    <w:rsid w:val="00135314"/>
    <w:rsid w:val="00135CA1"/>
    <w:rsid w:val="00135E66"/>
    <w:rsid w:val="00135F07"/>
    <w:rsid w:val="00137076"/>
    <w:rsid w:val="001372C3"/>
    <w:rsid w:val="00140173"/>
    <w:rsid w:val="0014074C"/>
    <w:rsid w:val="00141253"/>
    <w:rsid w:val="0014290B"/>
    <w:rsid w:val="001442A2"/>
    <w:rsid w:val="00145731"/>
    <w:rsid w:val="00145E9D"/>
    <w:rsid w:val="00146151"/>
    <w:rsid w:val="00146732"/>
    <w:rsid w:val="00147028"/>
    <w:rsid w:val="0015014F"/>
    <w:rsid w:val="00150DA6"/>
    <w:rsid w:val="00151C19"/>
    <w:rsid w:val="00152CC1"/>
    <w:rsid w:val="00153368"/>
    <w:rsid w:val="00153611"/>
    <w:rsid w:val="001537A9"/>
    <w:rsid w:val="0015394D"/>
    <w:rsid w:val="00153A5F"/>
    <w:rsid w:val="00153FA5"/>
    <w:rsid w:val="0015558C"/>
    <w:rsid w:val="00155C06"/>
    <w:rsid w:val="0016046E"/>
    <w:rsid w:val="0016256A"/>
    <w:rsid w:val="00162873"/>
    <w:rsid w:val="00162D24"/>
    <w:rsid w:val="0016340F"/>
    <w:rsid w:val="00164B53"/>
    <w:rsid w:val="001652FB"/>
    <w:rsid w:val="00166E90"/>
    <w:rsid w:val="0016729E"/>
    <w:rsid w:val="001704A8"/>
    <w:rsid w:val="00171262"/>
    <w:rsid w:val="00171A5F"/>
    <w:rsid w:val="00172112"/>
    <w:rsid w:val="00173214"/>
    <w:rsid w:val="00173F1C"/>
    <w:rsid w:val="00174F88"/>
    <w:rsid w:val="00175985"/>
    <w:rsid w:val="00175B89"/>
    <w:rsid w:val="00175CAA"/>
    <w:rsid w:val="00176388"/>
    <w:rsid w:val="00176749"/>
    <w:rsid w:val="00176815"/>
    <w:rsid w:val="001809F4"/>
    <w:rsid w:val="0018184B"/>
    <w:rsid w:val="0018187D"/>
    <w:rsid w:val="001827F8"/>
    <w:rsid w:val="00184A34"/>
    <w:rsid w:val="00185866"/>
    <w:rsid w:val="00185E82"/>
    <w:rsid w:val="001874A9"/>
    <w:rsid w:val="0019088E"/>
    <w:rsid w:val="00191EB1"/>
    <w:rsid w:val="00192455"/>
    <w:rsid w:val="001929B6"/>
    <w:rsid w:val="00192D5C"/>
    <w:rsid w:val="001934F2"/>
    <w:rsid w:val="00194B4F"/>
    <w:rsid w:val="00194D31"/>
    <w:rsid w:val="00194DCB"/>
    <w:rsid w:val="0019567B"/>
    <w:rsid w:val="001978AF"/>
    <w:rsid w:val="00197CE9"/>
    <w:rsid w:val="001A005B"/>
    <w:rsid w:val="001A2166"/>
    <w:rsid w:val="001A3031"/>
    <w:rsid w:val="001A3163"/>
    <w:rsid w:val="001A42B5"/>
    <w:rsid w:val="001A4598"/>
    <w:rsid w:val="001A4756"/>
    <w:rsid w:val="001A4F04"/>
    <w:rsid w:val="001A5655"/>
    <w:rsid w:val="001A5FDE"/>
    <w:rsid w:val="001A61D5"/>
    <w:rsid w:val="001A643D"/>
    <w:rsid w:val="001A650F"/>
    <w:rsid w:val="001A67A1"/>
    <w:rsid w:val="001A7B5F"/>
    <w:rsid w:val="001B1809"/>
    <w:rsid w:val="001B286F"/>
    <w:rsid w:val="001B5057"/>
    <w:rsid w:val="001C0E49"/>
    <w:rsid w:val="001C1963"/>
    <w:rsid w:val="001C23A3"/>
    <w:rsid w:val="001C2BB1"/>
    <w:rsid w:val="001C2EE3"/>
    <w:rsid w:val="001C4859"/>
    <w:rsid w:val="001C4DAE"/>
    <w:rsid w:val="001C51CB"/>
    <w:rsid w:val="001C55A1"/>
    <w:rsid w:val="001C67DD"/>
    <w:rsid w:val="001C7E75"/>
    <w:rsid w:val="001D0BB5"/>
    <w:rsid w:val="001D17F2"/>
    <w:rsid w:val="001D2031"/>
    <w:rsid w:val="001D22D1"/>
    <w:rsid w:val="001D321B"/>
    <w:rsid w:val="001D4618"/>
    <w:rsid w:val="001D466A"/>
    <w:rsid w:val="001D53F0"/>
    <w:rsid w:val="001D5B6F"/>
    <w:rsid w:val="001D7386"/>
    <w:rsid w:val="001E0D59"/>
    <w:rsid w:val="001E1288"/>
    <w:rsid w:val="001E18A5"/>
    <w:rsid w:val="001E1D36"/>
    <w:rsid w:val="001E1E03"/>
    <w:rsid w:val="001E2DC5"/>
    <w:rsid w:val="001E3BE0"/>
    <w:rsid w:val="001E3F40"/>
    <w:rsid w:val="001E4C3E"/>
    <w:rsid w:val="001E4D76"/>
    <w:rsid w:val="001E4F57"/>
    <w:rsid w:val="001E6272"/>
    <w:rsid w:val="001E6B7F"/>
    <w:rsid w:val="001E6F19"/>
    <w:rsid w:val="001E7332"/>
    <w:rsid w:val="001E7ED4"/>
    <w:rsid w:val="001F0229"/>
    <w:rsid w:val="001F04F9"/>
    <w:rsid w:val="001F0E50"/>
    <w:rsid w:val="001F2673"/>
    <w:rsid w:val="001F29E4"/>
    <w:rsid w:val="001F2D7E"/>
    <w:rsid w:val="001F449A"/>
    <w:rsid w:val="001F449F"/>
    <w:rsid w:val="001F4CB9"/>
    <w:rsid w:val="001F5ECD"/>
    <w:rsid w:val="001F6142"/>
    <w:rsid w:val="001F6F50"/>
    <w:rsid w:val="001F7309"/>
    <w:rsid w:val="0020022A"/>
    <w:rsid w:val="00200C7A"/>
    <w:rsid w:val="002014EB"/>
    <w:rsid w:val="002021EB"/>
    <w:rsid w:val="00202264"/>
    <w:rsid w:val="00202BB2"/>
    <w:rsid w:val="002031AB"/>
    <w:rsid w:val="002036EB"/>
    <w:rsid w:val="00204696"/>
    <w:rsid w:val="00204CFC"/>
    <w:rsid w:val="002051E6"/>
    <w:rsid w:val="0020538A"/>
    <w:rsid w:val="002057BB"/>
    <w:rsid w:val="00206074"/>
    <w:rsid w:val="00207C68"/>
    <w:rsid w:val="00207CB8"/>
    <w:rsid w:val="00210054"/>
    <w:rsid w:val="002107DA"/>
    <w:rsid w:val="0021151F"/>
    <w:rsid w:val="002127F1"/>
    <w:rsid w:val="00213580"/>
    <w:rsid w:val="002136BB"/>
    <w:rsid w:val="002147F6"/>
    <w:rsid w:val="00214FD1"/>
    <w:rsid w:val="0021739B"/>
    <w:rsid w:val="002178BB"/>
    <w:rsid w:val="0022050B"/>
    <w:rsid w:val="00220708"/>
    <w:rsid w:val="00220A0B"/>
    <w:rsid w:val="00220BC4"/>
    <w:rsid w:val="00221BB6"/>
    <w:rsid w:val="00221ECF"/>
    <w:rsid w:val="00222FED"/>
    <w:rsid w:val="0022423B"/>
    <w:rsid w:val="0023169A"/>
    <w:rsid w:val="002320B0"/>
    <w:rsid w:val="0023239D"/>
    <w:rsid w:val="0023336F"/>
    <w:rsid w:val="0023426F"/>
    <w:rsid w:val="00234B7A"/>
    <w:rsid w:val="00235C42"/>
    <w:rsid w:val="002368A3"/>
    <w:rsid w:val="002406DF"/>
    <w:rsid w:val="002409DA"/>
    <w:rsid w:val="002425EE"/>
    <w:rsid w:val="00242D01"/>
    <w:rsid w:val="0024433E"/>
    <w:rsid w:val="00245D85"/>
    <w:rsid w:val="00246A05"/>
    <w:rsid w:val="00250617"/>
    <w:rsid w:val="00250C6A"/>
    <w:rsid w:val="002512C3"/>
    <w:rsid w:val="00252891"/>
    <w:rsid w:val="0025299F"/>
    <w:rsid w:val="00253485"/>
    <w:rsid w:val="002545A6"/>
    <w:rsid w:val="00254A39"/>
    <w:rsid w:val="0025657F"/>
    <w:rsid w:val="00256751"/>
    <w:rsid w:val="0026002D"/>
    <w:rsid w:val="00260AC1"/>
    <w:rsid w:val="00261567"/>
    <w:rsid w:val="0026280F"/>
    <w:rsid w:val="00262F10"/>
    <w:rsid w:val="00262FBE"/>
    <w:rsid w:val="00263629"/>
    <w:rsid w:val="00263719"/>
    <w:rsid w:val="00263C51"/>
    <w:rsid w:val="00264A10"/>
    <w:rsid w:val="00264BE9"/>
    <w:rsid w:val="00264CF2"/>
    <w:rsid w:val="00265130"/>
    <w:rsid w:val="00265DD1"/>
    <w:rsid w:val="002667A1"/>
    <w:rsid w:val="002668ED"/>
    <w:rsid w:val="002669DD"/>
    <w:rsid w:val="00266B2D"/>
    <w:rsid w:val="00266E91"/>
    <w:rsid w:val="002675BD"/>
    <w:rsid w:val="00271696"/>
    <w:rsid w:val="002717EB"/>
    <w:rsid w:val="00271B89"/>
    <w:rsid w:val="00272A72"/>
    <w:rsid w:val="00272D75"/>
    <w:rsid w:val="00273602"/>
    <w:rsid w:val="0027684B"/>
    <w:rsid w:val="00276EEF"/>
    <w:rsid w:val="002775FE"/>
    <w:rsid w:val="00280BC3"/>
    <w:rsid w:val="00281031"/>
    <w:rsid w:val="0028108F"/>
    <w:rsid w:val="00282734"/>
    <w:rsid w:val="00282EC4"/>
    <w:rsid w:val="002834B5"/>
    <w:rsid w:val="002845D6"/>
    <w:rsid w:val="002848DC"/>
    <w:rsid w:val="002866CD"/>
    <w:rsid w:val="00286C7A"/>
    <w:rsid w:val="002872CC"/>
    <w:rsid w:val="00287428"/>
    <w:rsid w:val="002877B8"/>
    <w:rsid w:val="002909A4"/>
    <w:rsid w:val="00293990"/>
    <w:rsid w:val="002942F7"/>
    <w:rsid w:val="0029496C"/>
    <w:rsid w:val="002951EF"/>
    <w:rsid w:val="0029566B"/>
    <w:rsid w:val="002957A0"/>
    <w:rsid w:val="0029691E"/>
    <w:rsid w:val="00297E6F"/>
    <w:rsid w:val="002A2702"/>
    <w:rsid w:val="002A2755"/>
    <w:rsid w:val="002A2B83"/>
    <w:rsid w:val="002A2E87"/>
    <w:rsid w:val="002A303B"/>
    <w:rsid w:val="002A4401"/>
    <w:rsid w:val="002A6844"/>
    <w:rsid w:val="002A6B32"/>
    <w:rsid w:val="002A77F7"/>
    <w:rsid w:val="002A7CFA"/>
    <w:rsid w:val="002B00F3"/>
    <w:rsid w:val="002B011C"/>
    <w:rsid w:val="002B0472"/>
    <w:rsid w:val="002B10B2"/>
    <w:rsid w:val="002B11AB"/>
    <w:rsid w:val="002B250F"/>
    <w:rsid w:val="002B2F0C"/>
    <w:rsid w:val="002B4091"/>
    <w:rsid w:val="002B472C"/>
    <w:rsid w:val="002B53F9"/>
    <w:rsid w:val="002B5705"/>
    <w:rsid w:val="002B612A"/>
    <w:rsid w:val="002B619C"/>
    <w:rsid w:val="002B622E"/>
    <w:rsid w:val="002B684A"/>
    <w:rsid w:val="002B6957"/>
    <w:rsid w:val="002B698F"/>
    <w:rsid w:val="002B7141"/>
    <w:rsid w:val="002B7B7C"/>
    <w:rsid w:val="002C040C"/>
    <w:rsid w:val="002C226A"/>
    <w:rsid w:val="002C24D6"/>
    <w:rsid w:val="002C302F"/>
    <w:rsid w:val="002C3AC5"/>
    <w:rsid w:val="002C3EA5"/>
    <w:rsid w:val="002C3F48"/>
    <w:rsid w:val="002C4A85"/>
    <w:rsid w:val="002C50DF"/>
    <w:rsid w:val="002C585D"/>
    <w:rsid w:val="002C75BA"/>
    <w:rsid w:val="002C764D"/>
    <w:rsid w:val="002D1B95"/>
    <w:rsid w:val="002D3F21"/>
    <w:rsid w:val="002D418C"/>
    <w:rsid w:val="002D5C27"/>
    <w:rsid w:val="002D6574"/>
    <w:rsid w:val="002E095D"/>
    <w:rsid w:val="002E1638"/>
    <w:rsid w:val="002E17B0"/>
    <w:rsid w:val="002E1A32"/>
    <w:rsid w:val="002E1DCA"/>
    <w:rsid w:val="002E1E67"/>
    <w:rsid w:val="002E3238"/>
    <w:rsid w:val="002E448A"/>
    <w:rsid w:val="002E54F3"/>
    <w:rsid w:val="002E6DD9"/>
    <w:rsid w:val="002F02EB"/>
    <w:rsid w:val="002F1055"/>
    <w:rsid w:val="002F2771"/>
    <w:rsid w:val="002F28A3"/>
    <w:rsid w:val="002F567F"/>
    <w:rsid w:val="002F6F30"/>
    <w:rsid w:val="002F7AE9"/>
    <w:rsid w:val="00301600"/>
    <w:rsid w:val="003018CF"/>
    <w:rsid w:val="00302086"/>
    <w:rsid w:val="00302199"/>
    <w:rsid w:val="003022C5"/>
    <w:rsid w:val="00302F1E"/>
    <w:rsid w:val="003038B8"/>
    <w:rsid w:val="003038CB"/>
    <w:rsid w:val="0030723C"/>
    <w:rsid w:val="003107A2"/>
    <w:rsid w:val="00311DC2"/>
    <w:rsid w:val="00312771"/>
    <w:rsid w:val="003128DB"/>
    <w:rsid w:val="00312F35"/>
    <w:rsid w:val="003132D5"/>
    <w:rsid w:val="00313502"/>
    <w:rsid w:val="00313D6A"/>
    <w:rsid w:val="003140C9"/>
    <w:rsid w:val="0031526A"/>
    <w:rsid w:val="003160C0"/>
    <w:rsid w:val="00317B9C"/>
    <w:rsid w:val="00317F77"/>
    <w:rsid w:val="0032075A"/>
    <w:rsid w:val="00321723"/>
    <w:rsid w:val="00322BA3"/>
    <w:rsid w:val="00323295"/>
    <w:rsid w:val="003239F6"/>
    <w:rsid w:val="00323A16"/>
    <w:rsid w:val="00324146"/>
    <w:rsid w:val="00324283"/>
    <w:rsid w:val="003257CC"/>
    <w:rsid w:val="00326004"/>
    <w:rsid w:val="003263F3"/>
    <w:rsid w:val="003267F3"/>
    <w:rsid w:val="00326896"/>
    <w:rsid w:val="0032764F"/>
    <w:rsid w:val="00330FE9"/>
    <w:rsid w:val="003337D1"/>
    <w:rsid w:val="0033521F"/>
    <w:rsid w:val="003352D2"/>
    <w:rsid w:val="00335E36"/>
    <w:rsid w:val="003364CD"/>
    <w:rsid w:val="003370F1"/>
    <w:rsid w:val="00337568"/>
    <w:rsid w:val="00337783"/>
    <w:rsid w:val="00337C9D"/>
    <w:rsid w:val="00340FE0"/>
    <w:rsid w:val="00343767"/>
    <w:rsid w:val="00343BA5"/>
    <w:rsid w:val="00344448"/>
    <w:rsid w:val="00344E30"/>
    <w:rsid w:val="00345A5A"/>
    <w:rsid w:val="00345F1D"/>
    <w:rsid w:val="00346FC0"/>
    <w:rsid w:val="00346FD1"/>
    <w:rsid w:val="00347FC5"/>
    <w:rsid w:val="003508A9"/>
    <w:rsid w:val="00350901"/>
    <w:rsid w:val="00350C83"/>
    <w:rsid w:val="00350FEB"/>
    <w:rsid w:val="0035112F"/>
    <w:rsid w:val="003521E4"/>
    <w:rsid w:val="0035365A"/>
    <w:rsid w:val="00353739"/>
    <w:rsid w:val="00353C35"/>
    <w:rsid w:val="00355261"/>
    <w:rsid w:val="00360A84"/>
    <w:rsid w:val="003634BB"/>
    <w:rsid w:val="00364EA0"/>
    <w:rsid w:val="00365DF0"/>
    <w:rsid w:val="00366B58"/>
    <w:rsid w:val="00367BD5"/>
    <w:rsid w:val="003711A4"/>
    <w:rsid w:val="003715D5"/>
    <w:rsid w:val="00372438"/>
    <w:rsid w:val="00372EF5"/>
    <w:rsid w:val="0037365F"/>
    <w:rsid w:val="0037374A"/>
    <w:rsid w:val="003744F5"/>
    <w:rsid w:val="00374900"/>
    <w:rsid w:val="003754CC"/>
    <w:rsid w:val="0037587F"/>
    <w:rsid w:val="00380615"/>
    <w:rsid w:val="00380BA5"/>
    <w:rsid w:val="0038154D"/>
    <w:rsid w:val="0038156D"/>
    <w:rsid w:val="00381AEA"/>
    <w:rsid w:val="00381B3B"/>
    <w:rsid w:val="003820C7"/>
    <w:rsid w:val="00383833"/>
    <w:rsid w:val="00384221"/>
    <w:rsid w:val="0038546A"/>
    <w:rsid w:val="00386655"/>
    <w:rsid w:val="003868DF"/>
    <w:rsid w:val="00386B7D"/>
    <w:rsid w:val="00386CCD"/>
    <w:rsid w:val="00387914"/>
    <w:rsid w:val="0039000D"/>
    <w:rsid w:val="0039013C"/>
    <w:rsid w:val="00390DCF"/>
    <w:rsid w:val="00391315"/>
    <w:rsid w:val="003915AD"/>
    <w:rsid w:val="003917BC"/>
    <w:rsid w:val="00391ACB"/>
    <w:rsid w:val="00392FB8"/>
    <w:rsid w:val="003932BA"/>
    <w:rsid w:val="00393A77"/>
    <w:rsid w:val="00395A07"/>
    <w:rsid w:val="00396513"/>
    <w:rsid w:val="00396AEC"/>
    <w:rsid w:val="00397645"/>
    <w:rsid w:val="003A029A"/>
    <w:rsid w:val="003A3622"/>
    <w:rsid w:val="003A399C"/>
    <w:rsid w:val="003A4972"/>
    <w:rsid w:val="003A4E67"/>
    <w:rsid w:val="003A5077"/>
    <w:rsid w:val="003A5A11"/>
    <w:rsid w:val="003A5C92"/>
    <w:rsid w:val="003A5CD1"/>
    <w:rsid w:val="003A7096"/>
    <w:rsid w:val="003A7CEF"/>
    <w:rsid w:val="003B0239"/>
    <w:rsid w:val="003B0A24"/>
    <w:rsid w:val="003B0D9F"/>
    <w:rsid w:val="003B178A"/>
    <w:rsid w:val="003B17A2"/>
    <w:rsid w:val="003B19E7"/>
    <w:rsid w:val="003B2677"/>
    <w:rsid w:val="003B2809"/>
    <w:rsid w:val="003B308F"/>
    <w:rsid w:val="003B4BCF"/>
    <w:rsid w:val="003B5C7B"/>
    <w:rsid w:val="003B5C99"/>
    <w:rsid w:val="003B657A"/>
    <w:rsid w:val="003C0FCD"/>
    <w:rsid w:val="003C1FA2"/>
    <w:rsid w:val="003C2192"/>
    <w:rsid w:val="003C3808"/>
    <w:rsid w:val="003C4743"/>
    <w:rsid w:val="003C68BC"/>
    <w:rsid w:val="003C7227"/>
    <w:rsid w:val="003D0D34"/>
    <w:rsid w:val="003D0E43"/>
    <w:rsid w:val="003D2FCD"/>
    <w:rsid w:val="003D31BF"/>
    <w:rsid w:val="003D363B"/>
    <w:rsid w:val="003D3E51"/>
    <w:rsid w:val="003D466B"/>
    <w:rsid w:val="003D4F6F"/>
    <w:rsid w:val="003D55ED"/>
    <w:rsid w:val="003D5C0C"/>
    <w:rsid w:val="003D60B0"/>
    <w:rsid w:val="003E0548"/>
    <w:rsid w:val="003E1990"/>
    <w:rsid w:val="003E24D0"/>
    <w:rsid w:val="003E2AB2"/>
    <w:rsid w:val="003E3551"/>
    <w:rsid w:val="003E3CEB"/>
    <w:rsid w:val="003E51B2"/>
    <w:rsid w:val="003F0E8F"/>
    <w:rsid w:val="003F24C8"/>
    <w:rsid w:val="003F2E55"/>
    <w:rsid w:val="003F34F6"/>
    <w:rsid w:val="003F4B14"/>
    <w:rsid w:val="003F4D97"/>
    <w:rsid w:val="003F554E"/>
    <w:rsid w:val="003F6288"/>
    <w:rsid w:val="003F7547"/>
    <w:rsid w:val="003F7646"/>
    <w:rsid w:val="004004D5"/>
    <w:rsid w:val="00400FC3"/>
    <w:rsid w:val="00402034"/>
    <w:rsid w:val="00402304"/>
    <w:rsid w:val="004023BD"/>
    <w:rsid w:val="004026F6"/>
    <w:rsid w:val="004029F2"/>
    <w:rsid w:val="00404038"/>
    <w:rsid w:val="00404594"/>
    <w:rsid w:val="004057A7"/>
    <w:rsid w:val="00406740"/>
    <w:rsid w:val="0040765F"/>
    <w:rsid w:val="00407A79"/>
    <w:rsid w:val="00407E73"/>
    <w:rsid w:val="00407EEB"/>
    <w:rsid w:val="00411168"/>
    <w:rsid w:val="00412C54"/>
    <w:rsid w:val="004144B9"/>
    <w:rsid w:val="00415EDA"/>
    <w:rsid w:val="0041614A"/>
    <w:rsid w:val="00416605"/>
    <w:rsid w:val="00416BFA"/>
    <w:rsid w:val="00417A27"/>
    <w:rsid w:val="00417A6A"/>
    <w:rsid w:val="00420E56"/>
    <w:rsid w:val="00421125"/>
    <w:rsid w:val="0042156F"/>
    <w:rsid w:val="00421770"/>
    <w:rsid w:val="004227A1"/>
    <w:rsid w:val="00422E53"/>
    <w:rsid w:val="00424BC8"/>
    <w:rsid w:val="00425437"/>
    <w:rsid w:val="00425DAF"/>
    <w:rsid w:val="004260D7"/>
    <w:rsid w:val="0042640D"/>
    <w:rsid w:val="0043015E"/>
    <w:rsid w:val="004301C8"/>
    <w:rsid w:val="00430B7D"/>
    <w:rsid w:val="00431645"/>
    <w:rsid w:val="00432C6A"/>
    <w:rsid w:val="00433BD6"/>
    <w:rsid w:val="00434846"/>
    <w:rsid w:val="00437024"/>
    <w:rsid w:val="00437C86"/>
    <w:rsid w:val="0044005E"/>
    <w:rsid w:val="0044012E"/>
    <w:rsid w:val="00440602"/>
    <w:rsid w:val="0044123F"/>
    <w:rsid w:val="004416BE"/>
    <w:rsid w:val="004422CB"/>
    <w:rsid w:val="0044268C"/>
    <w:rsid w:val="00443673"/>
    <w:rsid w:val="004439C0"/>
    <w:rsid w:val="0044445C"/>
    <w:rsid w:val="00445734"/>
    <w:rsid w:val="00445AD6"/>
    <w:rsid w:val="00445B77"/>
    <w:rsid w:val="00447330"/>
    <w:rsid w:val="0044744E"/>
    <w:rsid w:val="00447D48"/>
    <w:rsid w:val="00447E55"/>
    <w:rsid w:val="00447F8B"/>
    <w:rsid w:val="00451961"/>
    <w:rsid w:val="00452D0D"/>
    <w:rsid w:val="004530CC"/>
    <w:rsid w:val="00453792"/>
    <w:rsid w:val="00453A78"/>
    <w:rsid w:val="00455264"/>
    <w:rsid w:val="00456571"/>
    <w:rsid w:val="00456CC1"/>
    <w:rsid w:val="004603F0"/>
    <w:rsid w:val="00460BE8"/>
    <w:rsid w:val="004618D5"/>
    <w:rsid w:val="00461DA4"/>
    <w:rsid w:val="00462338"/>
    <w:rsid w:val="00462F1E"/>
    <w:rsid w:val="00462FC2"/>
    <w:rsid w:val="0046435A"/>
    <w:rsid w:val="00465AFC"/>
    <w:rsid w:val="004665C0"/>
    <w:rsid w:val="004666FC"/>
    <w:rsid w:val="00467D4C"/>
    <w:rsid w:val="004708CC"/>
    <w:rsid w:val="00470B73"/>
    <w:rsid w:val="00470E40"/>
    <w:rsid w:val="004710E6"/>
    <w:rsid w:val="004717E1"/>
    <w:rsid w:val="00471A20"/>
    <w:rsid w:val="00472AA7"/>
    <w:rsid w:val="00472C65"/>
    <w:rsid w:val="00473692"/>
    <w:rsid w:val="00474ECD"/>
    <w:rsid w:val="00475B8D"/>
    <w:rsid w:val="00475FA9"/>
    <w:rsid w:val="00476016"/>
    <w:rsid w:val="00476D21"/>
    <w:rsid w:val="00477A07"/>
    <w:rsid w:val="00477F4D"/>
    <w:rsid w:val="00480837"/>
    <w:rsid w:val="00480D24"/>
    <w:rsid w:val="00481872"/>
    <w:rsid w:val="00482091"/>
    <w:rsid w:val="004838FC"/>
    <w:rsid w:val="0048407B"/>
    <w:rsid w:val="0048614F"/>
    <w:rsid w:val="004875EE"/>
    <w:rsid w:val="00490BA0"/>
    <w:rsid w:val="00493654"/>
    <w:rsid w:val="00493B73"/>
    <w:rsid w:val="00496C2D"/>
    <w:rsid w:val="0049759D"/>
    <w:rsid w:val="00497BF3"/>
    <w:rsid w:val="004A0DE8"/>
    <w:rsid w:val="004A224F"/>
    <w:rsid w:val="004A45ED"/>
    <w:rsid w:val="004A46A8"/>
    <w:rsid w:val="004A6B94"/>
    <w:rsid w:val="004A6F72"/>
    <w:rsid w:val="004A7DBB"/>
    <w:rsid w:val="004B0124"/>
    <w:rsid w:val="004B0504"/>
    <w:rsid w:val="004B1CE3"/>
    <w:rsid w:val="004B1D1F"/>
    <w:rsid w:val="004B1EC1"/>
    <w:rsid w:val="004B62E6"/>
    <w:rsid w:val="004B6465"/>
    <w:rsid w:val="004B6919"/>
    <w:rsid w:val="004C0CDE"/>
    <w:rsid w:val="004C159A"/>
    <w:rsid w:val="004C1B63"/>
    <w:rsid w:val="004C24FF"/>
    <w:rsid w:val="004C253F"/>
    <w:rsid w:val="004C2A8A"/>
    <w:rsid w:val="004C34E0"/>
    <w:rsid w:val="004C5DCD"/>
    <w:rsid w:val="004C5F86"/>
    <w:rsid w:val="004C7981"/>
    <w:rsid w:val="004D04D4"/>
    <w:rsid w:val="004D0982"/>
    <w:rsid w:val="004D1797"/>
    <w:rsid w:val="004D272F"/>
    <w:rsid w:val="004D381B"/>
    <w:rsid w:val="004D575C"/>
    <w:rsid w:val="004D6AA8"/>
    <w:rsid w:val="004D6B77"/>
    <w:rsid w:val="004D70A2"/>
    <w:rsid w:val="004D70B8"/>
    <w:rsid w:val="004D73AB"/>
    <w:rsid w:val="004D763D"/>
    <w:rsid w:val="004D77BE"/>
    <w:rsid w:val="004D7D13"/>
    <w:rsid w:val="004E0701"/>
    <w:rsid w:val="004E0EE3"/>
    <w:rsid w:val="004E251C"/>
    <w:rsid w:val="004E3C55"/>
    <w:rsid w:val="004E5BD8"/>
    <w:rsid w:val="004E740C"/>
    <w:rsid w:val="004E75DA"/>
    <w:rsid w:val="004F0110"/>
    <w:rsid w:val="004F0FBC"/>
    <w:rsid w:val="004F15A2"/>
    <w:rsid w:val="004F3FF4"/>
    <w:rsid w:val="004F4CF2"/>
    <w:rsid w:val="004F5A82"/>
    <w:rsid w:val="004F5B03"/>
    <w:rsid w:val="004F5E73"/>
    <w:rsid w:val="00500137"/>
    <w:rsid w:val="00500492"/>
    <w:rsid w:val="0050099E"/>
    <w:rsid w:val="00500F4F"/>
    <w:rsid w:val="00502592"/>
    <w:rsid w:val="00505370"/>
    <w:rsid w:val="00507A8B"/>
    <w:rsid w:val="00507B13"/>
    <w:rsid w:val="005102F8"/>
    <w:rsid w:val="00510417"/>
    <w:rsid w:val="005104A1"/>
    <w:rsid w:val="00512038"/>
    <w:rsid w:val="005133A8"/>
    <w:rsid w:val="005134AF"/>
    <w:rsid w:val="00514109"/>
    <w:rsid w:val="00516ABE"/>
    <w:rsid w:val="005172C9"/>
    <w:rsid w:val="00520C3E"/>
    <w:rsid w:val="00521399"/>
    <w:rsid w:val="005219A3"/>
    <w:rsid w:val="00522392"/>
    <w:rsid w:val="005228BD"/>
    <w:rsid w:val="0052301F"/>
    <w:rsid w:val="00523AE7"/>
    <w:rsid w:val="00523B9D"/>
    <w:rsid w:val="00526DC0"/>
    <w:rsid w:val="0052755E"/>
    <w:rsid w:val="00527DB6"/>
    <w:rsid w:val="00530CC1"/>
    <w:rsid w:val="0053204A"/>
    <w:rsid w:val="00534582"/>
    <w:rsid w:val="00535A2B"/>
    <w:rsid w:val="0053681E"/>
    <w:rsid w:val="00537D7A"/>
    <w:rsid w:val="00537F88"/>
    <w:rsid w:val="00540148"/>
    <w:rsid w:val="00540790"/>
    <w:rsid w:val="00540EE5"/>
    <w:rsid w:val="005418D2"/>
    <w:rsid w:val="0054336B"/>
    <w:rsid w:val="005433AA"/>
    <w:rsid w:val="00543D96"/>
    <w:rsid w:val="0054468B"/>
    <w:rsid w:val="005449C9"/>
    <w:rsid w:val="005450BF"/>
    <w:rsid w:val="00545C6B"/>
    <w:rsid w:val="00550A5A"/>
    <w:rsid w:val="00551131"/>
    <w:rsid w:val="005517CC"/>
    <w:rsid w:val="005540B3"/>
    <w:rsid w:val="00554CAB"/>
    <w:rsid w:val="00556DD2"/>
    <w:rsid w:val="00561A25"/>
    <w:rsid w:val="00561F21"/>
    <w:rsid w:val="005626B8"/>
    <w:rsid w:val="005638EC"/>
    <w:rsid w:val="00563A7E"/>
    <w:rsid w:val="00563C8F"/>
    <w:rsid w:val="00563E80"/>
    <w:rsid w:val="00564078"/>
    <w:rsid w:val="0056450B"/>
    <w:rsid w:val="00564879"/>
    <w:rsid w:val="0056571F"/>
    <w:rsid w:val="00565861"/>
    <w:rsid w:val="00567B9E"/>
    <w:rsid w:val="005706B5"/>
    <w:rsid w:val="0057159F"/>
    <w:rsid w:val="00571798"/>
    <w:rsid w:val="0057258D"/>
    <w:rsid w:val="00572AFB"/>
    <w:rsid w:val="0057378C"/>
    <w:rsid w:val="0057474E"/>
    <w:rsid w:val="0057533A"/>
    <w:rsid w:val="005764BD"/>
    <w:rsid w:val="00577427"/>
    <w:rsid w:val="00577D7A"/>
    <w:rsid w:val="00581088"/>
    <w:rsid w:val="005814EA"/>
    <w:rsid w:val="005816F7"/>
    <w:rsid w:val="00582859"/>
    <w:rsid w:val="00582C26"/>
    <w:rsid w:val="00583328"/>
    <w:rsid w:val="005841EE"/>
    <w:rsid w:val="00585135"/>
    <w:rsid w:val="00585BCD"/>
    <w:rsid w:val="00586046"/>
    <w:rsid w:val="0058761B"/>
    <w:rsid w:val="00590A4B"/>
    <w:rsid w:val="00593683"/>
    <w:rsid w:val="00594057"/>
    <w:rsid w:val="00595C87"/>
    <w:rsid w:val="005960EC"/>
    <w:rsid w:val="00597BD6"/>
    <w:rsid w:val="005A00FA"/>
    <w:rsid w:val="005A0928"/>
    <w:rsid w:val="005A1EE0"/>
    <w:rsid w:val="005A1F4D"/>
    <w:rsid w:val="005A21EB"/>
    <w:rsid w:val="005A235E"/>
    <w:rsid w:val="005A23D4"/>
    <w:rsid w:val="005A3DA3"/>
    <w:rsid w:val="005A4E5C"/>
    <w:rsid w:val="005A57AF"/>
    <w:rsid w:val="005A5997"/>
    <w:rsid w:val="005A5E5C"/>
    <w:rsid w:val="005A68B2"/>
    <w:rsid w:val="005B2927"/>
    <w:rsid w:val="005B3BBD"/>
    <w:rsid w:val="005B52D4"/>
    <w:rsid w:val="005B55C8"/>
    <w:rsid w:val="005B6580"/>
    <w:rsid w:val="005C0B5A"/>
    <w:rsid w:val="005C1561"/>
    <w:rsid w:val="005C161A"/>
    <w:rsid w:val="005C217E"/>
    <w:rsid w:val="005C2772"/>
    <w:rsid w:val="005C2907"/>
    <w:rsid w:val="005C4524"/>
    <w:rsid w:val="005C490F"/>
    <w:rsid w:val="005C4A42"/>
    <w:rsid w:val="005C4F4A"/>
    <w:rsid w:val="005C7BEB"/>
    <w:rsid w:val="005D09A1"/>
    <w:rsid w:val="005D151C"/>
    <w:rsid w:val="005D1686"/>
    <w:rsid w:val="005D2543"/>
    <w:rsid w:val="005D2A23"/>
    <w:rsid w:val="005D48A4"/>
    <w:rsid w:val="005E17E0"/>
    <w:rsid w:val="005E3398"/>
    <w:rsid w:val="005E3653"/>
    <w:rsid w:val="005E39BA"/>
    <w:rsid w:val="005E3A2D"/>
    <w:rsid w:val="005E40F8"/>
    <w:rsid w:val="005E48BD"/>
    <w:rsid w:val="005E553F"/>
    <w:rsid w:val="005E5B62"/>
    <w:rsid w:val="005E5FE5"/>
    <w:rsid w:val="005E753B"/>
    <w:rsid w:val="005F050A"/>
    <w:rsid w:val="005F06A7"/>
    <w:rsid w:val="005F0CEC"/>
    <w:rsid w:val="005F1EAE"/>
    <w:rsid w:val="005F22C4"/>
    <w:rsid w:val="005F2AA8"/>
    <w:rsid w:val="005F3568"/>
    <w:rsid w:val="005F3618"/>
    <w:rsid w:val="005F4098"/>
    <w:rsid w:val="005F49EF"/>
    <w:rsid w:val="005F694A"/>
    <w:rsid w:val="005F72FE"/>
    <w:rsid w:val="005F790E"/>
    <w:rsid w:val="005F7E98"/>
    <w:rsid w:val="006003A1"/>
    <w:rsid w:val="00600EC1"/>
    <w:rsid w:val="00601BF1"/>
    <w:rsid w:val="00602962"/>
    <w:rsid w:val="006030B0"/>
    <w:rsid w:val="00603617"/>
    <w:rsid w:val="00603EAA"/>
    <w:rsid w:val="00604383"/>
    <w:rsid w:val="00605613"/>
    <w:rsid w:val="00605918"/>
    <w:rsid w:val="00607019"/>
    <w:rsid w:val="006077D9"/>
    <w:rsid w:val="00610BBA"/>
    <w:rsid w:val="00611BFD"/>
    <w:rsid w:val="006129A8"/>
    <w:rsid w:val="00612C65"/>
    <w:rsid w:val="00612EFE"/>
    <w:rsid w:val="00613C41"/>
    <w:rsid w:val="0061470F"/>
    <w:rsid w:val="00614EEF"/>
    <w:rsid w:val="0061582F"/>
    <w:rsid w:val="00615BD8"/>
    <w:rsid w:val="00616067"/>
    <w:rsid w:val="00617924"/>
    <w:rsid w:val="00620CD7"/>
    <w:rsid w:val="00622B35"/>
    <w:rsid w:val="00623B60"/>
    <w:rsid w:val="00624D6C"/>
    <w:rsid w:val="00625AE4"/>
    <w:rsid w:val="00630C14"/>
    <w:rsid w:val="00634F18"/>
    <w:rsid w:val="00635F1C"/>
    <w:rsid w:val="00636165"/>
    <w:rsid w:val="00637531"/>
    <w:rsid w:val="00637799"/>
    <w:rsid w:val="006407AC"/>
    <w:rsid w:val="00641460"/>
    <w:rsid w:val="00641BDA"/>
    <w:rsid w:val="00641EF1"/>
    <w:rsid w:val="00641F6E"/>
    <w:rsid w:val="0064227A"/>
    <w:rsid w:val="00645AE7"/>
    <w:rsid w:val="00645CF6"/>
    <w:rsid w:val="00646358"/>
    <w:rsid w:val="00647438"/>
    <w:rsid w:val="00647A64"/>
    <w:rsid w:val="006500E7"/>
    <w:rsid w:val="00650193"/>
    <w:rsid w:val="00651E11"/>
    <w:rsid w:val="006520B9"/>
    <w:rsid w:val="00652836"/>
    <w:rsid w:val="0065365B"/>
    <w:rsid w:val="006550B0"/>
    <w:rsid w:val="0065636C"/>
    <w:rsid w:val="00656707"/>
    <w:rsid w:val="00657DD1"/>
    <w:rsid w:val="0066005B"/>
    <w:rsid w:val="00661C48"/>
    <w:rsid w:val="00662354"/>
    <w:rsid w:val="006639F5"/>
    <w:rsid w:val="0066453C"/>
    <w:rsid w:val="006653E7"/>
    <w:rsid w:val="0066666B"/>
    <w:rsid w:val="00667335"/>
    <w:rsid w:val="006675EF"/>
    <w:rsid w:val="00667E9A"/>
    <w:rsid w:val="00671E26"/>
    <w:rsid w:val="0067292F"/>
    <w:rsid w:val="0067329B"/>
    <w:rsid w:val="00677631"/>
    <w:rsid w:val="00677BCD"/>
    <w:rsid w:val="00677D46"/>
    <w:rsid w:val="0068312F"/>
    <w:rsid w:val="00684E03"/>
    <w:rsid w:val="00685728"/>
    <w:rsid w:val="006863A0"/>
    <w:rsid w:val="00686C69"/>
    <w:rsid w:val="00687BD8"/>
    <w:rsid w:val="00690109"/>
    <w:rsid w:val="00690241"/>
    <w:rsid w:val="00690412"/>
    <w:rsid w:val="006906B8"/>
    <w:rsid w:val="006914DE"/>
    <w:rsid w:val="006917CE"/>
    <w:rsid w:val="00691B11"/>
    <w:rsid w:val="0069375C"/>
    <w:rsid w:val="00694E8E"/>
    <w:rsid w:val="00694EDB"/>
    <w:rsid w:val="00695044"/>
    <w:rsid w:val="006955C7"/>
    <w:rsid w:val="00695785"/>
    <w:rsid w:val="00695C43"/>
    <w:rsid w:val="006973ED"/>
    <w:rsid w:val="006978EE"/>
    <w:rsid w:val="006A1A4C"/>
    <w:rsid w:val="006A259C"/>
    <w:rsid w:val="006A34F9"/>
    <w:rsid w:val="006A374C"/>
    <w:rsid w:val="006A3B7F"/>
    <w:rsid w:val="006A402A"/>
    <w:rsid w:val="006A603C"/>
    <w:rsid w:val="006A68B7"/>
    <w:rsid w:val="006B0B97"/>
    <w:rsid w:val="006B1237"/>
    <w:rsid w:val="006B1677"/>
    <w:rsid w:val="006B1BC3"/>
    <w:rsid w:val="006B2047"/>
    <w:rsid w:val="006B2AE1"/>
    <w:rsid w:val="006B4066"/>
    <w:rsid w:val="006B4253"/>
    <w:rsid w:val="006B5311"/>
    <w:rsid w:val="006B5CC0"/>
    <w:rsid w:val="006B641F"/>
    <w:rsid w:val="006B778B"/>
    <w:rsid w:val="006B79F6"/>
    <w:rsid w:val="006B7FC3"/>
    <w:rsid w:val="006C01E7"/>
    <w:rsid w:val="006C02D7"/>
    <w:rsid w:val="006C1158"/>
    <w:rsid w:val="006C1D03"/>
    <w:rsid w:val="006C2901"/>
    <w:rsid w:val="006C4723"/>
    <w:rsid w:val="006C5ED2"/>
    <w:rsid w:val="006C6251"/>
    <w:rsid w:val="006C7021"/>
    <w:rsid w:val="006C7DCB"/>
    <w:rsid w:val="006C7DCE"/>
    <w:rsid w:val="006D11B8"/>
    <w:rsid w:val="006D2C6A"/>
    <w:rsid w:val="006D3DDB"/>
    <w:rsid w:val="006D3E79"/>
    <w:rsid w:val="006D4215"/>
    <w:rsid w:val="006D6CB0"/>
    <w:rsid w:val="006D7438"/>
    <w:rsid w:val="006E028D"/>
    <w:rsid w:val="006E0303"/>
    <w:rsid w:val="006E10EF"/>
    <w:rsid w:val="006E142F"/>
    <w:rsid w:val="006E1816"/>
    <w:rsid w:val="006E19EC"/>
    <w:rsid w:val="006E1B48"/>
    <w:rsid w:val="006E1F80"/>
    <w:rsid w:val="006E2F1F"/>
    <w:rsid w:val="006E2FDA"/>
    <w:rsid w:val="006E3572"/>
    <w:rsid w:val="006E3C8D"/>
    <w:rsid w:val="006E5A96"/>
    <w:rsid w:val="006E5D29"/>
    <w:rsid w:val="006E62BA"/>
    <w:rsid w:val="006E6A4A"/>
    <w:rsid w:val="006E75C3"/>
    <w:rsid w:val="006F02CB"/>
    <w:rsid w:val="006F09D9"/>
    <w:rsid w:val="006F127F"/>
    <w:rsid w:val="006F1BDD"/>
    <w:rsid w:val="006F2DE5"/>
    <w:rsid w:val="006F2E29"/>
    <w:rsid w:val="006F4DF5"/>
    <w:rsid w:val="006F5110"/>
    <w:rsid w:val="006F5B38"/>
    <w:rsid w:val="006F5F75"/>
    <w:rsid w:val="006F6B4A"/>
    <w:rsid w:val="006F7326"/>
    <w:rsid w:val="006F7527"/>
    <w:rsid w:val="006F7A08"/>
    <w:rsid w:val="00701443"/>
    <w:rsid w:val="007027F3"/>
    <w:rsid w:val="007029F6"/>
    <w:rsid w:val="00703BF2"/>
    <w:rsid w:val="007066F7"/>
    <w:rsid w:val="00706729"/>
    <w:rsid w:val="00707263"/>
    <w:rsid w:val="0070730B"/>
    <w:rsid w:val="00710876"/>
    <w:rsid w:val="0071135F"/>
    <w:rsid w:val="0071215E"/>
    <w:rsid w:val="007157E6"/>
    <w:rsid w:val="0071629F"/>
    <w:rsid w:val="007164AD"/>
    <w:rsid w:val="007166E5"/>
    <w:rsid w:val="007174CB"/>
    <w:rsid w:val="00717C8F"/>
    <w:rsid w:val="007206F6"/>
    <w:rsid w:val="00721ED6"/>
    <w:rsid w:val="007234AB"/>
    <w:rsid w:val="00723CD8"/>
    <w:rsid w:val="0072472D"/>
    <w:rsid w:val="007256DF"/>
    <w:rsid w:val="00726CC1"/>
    <w:rsid w:val="0073032E"/>
    <w:rsid w:val="007328C2"/>
    <w:rsid w:val="00734483"/>
    <w:rsid w:val="0073525D"/>
    <w:rsid w:val="00735BEA"/>
    <w:rsid w:val="0073642C"/>
    <w:rsid w:val="007366FA"/>
    <w:rsid w:val="0073739B"/>
    <w:rsid w:val="00737C7B"/>
    <w:rsid w:val="00740CC8"/>
    <w:rsid w:val="007410B8"/>
    <w:rsid w:val="00742AD4"/>
    <w:rsid w:val="00742BED"/>
    <w:rsid w:val="0074346A"/>
    <w:rsid w:val="0074467D"/>
    <w:rsid w:val="007454E2"/>
    <w:rsid w:val="00746075"/>
    <w:rsid w:val="00746A7E"/>
    <w:rsid w:val="00746DEE"/>
    <w:rsid w:val="00747004"/>
    <w:rsid w:val="00747283"/>
    <w:rsid w:val="00750AF9"/>
    <w:rsid w:val="0075263F"/>
    <w:rsid w:val="00753C5C"/>
    <w:rsid w:val="007540E2"/>
    <w:rsid w:val="00754CE6"/>
    <w:rsid w:val="007554F5"/>
    <w:rsid w:val="0075552A"/>
    <w:rsid w:val="0075652F"/>
    <w:rsid w:val="00757643"/>
    <w:rsid w:val="0075775E"/>
    <w:rsid w:val="00761507"/>
    <w:rsid w:val="007616F4"/>
    <w:rsid w:val="007619A8"/>
    <w:rsid w:val="00761EAB"/>
    <w:rsid w:val="007623D6"/>
    <w:rsid w:val="00762704"/>
    <w:rsid w:val="00763131"/>
    <w:rsid w:val="00763F54"/>
    <w:rsid w:val="0076407F"/>
    <w:rsid w:val="007640F6"/>
    <w:rsid w:val="007641EE"/>
    <w:rsid w:val="00764D76"/>
    <w:rsid w:val="00766456"/>
    <w:rsid w:val="007665E9"/>
    <w:rsid w:val="00767E1D"/>
    <w:rsid w:val="0077084A"/>
    <w:rsid w:val="00772A5F"/>
    <w:rsid w:val="00774B21"/>
    <w:rsid w:val="0077520D"/>
    <w:rsid w:val="00775470"/>
    <w:rsid w:val="007777F2"/>
    <w:rsid w:val="00777A68"/>
    <w:rsid w:val="007805D3"/>
    <w:rsid w:val="00780602"/>
    <w:rsid w:val="007811C5"/>
    <w:rsid w:val="0078224F"/>
    <w:rsid w:val="00782785"/>
    <w:rsid w:val="007834BC"/>
    <w:rsid w:val="00784D40"/>
    <w:rsid w:val="00784ED4"/>
    <w:rsid w:val="0078507E"/>
    <w:rsid w:val="007852C0"/>
    <w:rsid w:val="00785A46"/>
    <w:rsid w:val="007866C7"/>
    <w:rsid w:val="00787154"/>
    <w:rsid w:val="007937A5"/>
    <w:rsid w:val="00794CFE"/>
    <w:rsid w:val="00795FF6"/>
    <w:rsid w:val="007969C5"/>
    <w:rsid w:val="00797B56"/>
    <w:rsid w:val="007A07CF"/>
    <w:rsid w:val="007A11E6"/>
    <w:rsid w:val="007A2707"/>
    <w:rsid w:val="007A3277"/>
    <w:rsid w:val="007A4BAF"/>
    <w:rsid w:val="007A5C9A"/>
    <w:rsid w:val="007A6198"/>
    <w:rsid w:val="007A6986"/>
    <w:rsid w:val="007A6AD9"/>
    <w:rsid w:val="007A7125"/>
    <w:rsid w:val="007A790B"/>
    <w:rsid w:val="007B01CA"/>
    <w:rsid w:val="007B0EC8"/>
    <w:rsid w:val="007B22FC"/>
    <w:rsid w:val="007B279B"/>
    <w:rsid w:val="007B2979"/>
    <w:rsid w:val="007B3A74"/>
    <w:rsid w:val="007B3F92"/>
    <w:rsid w:val="007B42A2"/>
    <w:rsid w:val="007B43F1"/>
    <w:rsid w:val="007B57A4"/>
    <w:rsid w:val="007B7301"/>
    <w:rsid w:val="007B77E7"/>
    <w:rsid w:val="007C0DAE"/>
    <w:rsid w:val="007C3DD4"/>
    <w:rsid w:val="007C74A9"/>
    <w:rsid w:val="007C75A4"/>
    <w:rsid w:val="007D0275"/>
    <w:rsid w:val="007D0326"/>
    <w:rsid w:val="007D0814"/>
    <w:rsid w:val="007D09F3"/>
    <w:rsid w:val="007D1C5C"/>
    <w:rsid w:val="007D234A"/>
    <w:rsid w:val="007D2362"/>
    <w:rsid w:val="007D2B4B"/>
    <w:rsid w:val="007D3157"/>
    <w:rsid w:val="007D3B6D"/>
    <w:rsid w:val="007D46A2"/>
    <w:rsid w:val="007D4B72"/>
    <w:rsid w:val="007D6458"/>
    <w:rsid w:val="007D6851"/>
    <w:rsid w:val="007D6A33"/>
    <w:rsid w:val="007D702D"/>
    <w:rsid w:val="007D737C"/>
    <w:rsid w:val="007D7E85"/>
    <w:rsid w:val="007E0343"/>
    <w:rsid w:val="007E06EA"/>
    <w:rsid w:val="007E15AE"/>
    <w:rsid w:val="007E167B"/>
    <w:rsid w:val="007E1E34"/>
    <w:rsid w:val="007E4228"/>
    <w:rsid w:val="007E636D"/>
    <w:rsid w:val="007E6E84"/>
    <w:rsid w:val="007E7103"/>
    <w:rsid w:val="007F2D2A"/>
    <w:rsid w:val="007F2E6C"/>
    <w:rsid w:val="007F6D0D"/>
    <w:rsid w:val="007F705B"/>
    <w:rsid w:val="007F78CF"/>
    <w:rsid w:val="007F79B2"/>
    <w:rsid w:val="008012EE"/>
    <w:rsid w:val="00804578"/>
    <w:rsid w:val="0080483B"/>
    <w:rsid w:val="008063A5"/>
    <w:rsid w:val="0080687F"/>
    <w:rsid w:val="00806B62"/>
    <w:rsid w:val="00810335"/>
    <w:rsid w:val="008113E3"/>
    <w:rsid w:val="008123D0"/>
    <w:rsid w:val="00812DFA"/>
    <w:rsid w:val="00813774"/>
    <w:rsid w:val="00815744"/>
    <w:rsid w:val="008158FC"/>
    <w:rsid w:val="00815BC2"/>
    <w:rsid w:val="00815C7F"/>
    <w:rsid w:val="00815FA1"/>
    <w:rsid w:val="00816F26"/>
    <w:rsid w:val="008170A7"/>
    <w:rsid w:val="00817896"/>
    <w:rsid w:val="008178E5"/>
    <w:rsid w:val="00820AEF"/>
    <w:rsid w:val="00821812"/>
    <w:rsid w:val="008230B1"/>
    <w:rsid w:val="00823E15"/>
    <w:rsid w:val="008263D1"/>
    <w:rsid w:val="008267D0"/>
    <w:rsid w:val="00830846"/>
    <w:rsid w:val="008311AA"/>
    <w:rsid w:val="008313B9"/>
    <w:rsid w:val="008331DE"/>
    <w:rsid w:val="00834428"/>
    <w:rsid w:val="008351F1"/>
    <w:rsid w:val="00835349"/>
    <w:rsid w:val="00837918"/>
    <w:rsid w:val="008404AC"/>
    <w:rsid w:val="0084060C"/>
    <w:rsid w:val="00840E0A"/>
    <w:rsid w:val="00841424"/>
    <w:rsid w:val="00841E8D"/>
    <w:rsid w:val="008423A1"/>
    <w:rsid w:val="00842B7D"/>
    <w:rsid w:val="00843CA4"/>
    <w:rsid w:val="0084437A"/>
    <w:rsid w:val="00844A9C"/>
    <w:rsid w:val="00846B95"/>
    <w:rsid w:val="00846C6B"/>
    <w:rsid w:val="008501A8"/>
    <w:rsid w:val="008527EE"/>
    <w:rsid w:val="008537D1"/>
    <w:rsid w:val="00853B60"/>
    <w:rsid w:val="00853DB6"/>
    <w:rsid w:val="00855BD8"/>
    <w:rsid w:val="00855CFF"/>
    <w:rsid w:val="00855E20"/>
    <w:rsid w:val="00856C52"/>
    <w:rsid w:val="00860169"/>
    <w:rsid w:val="008603D0"/>
    <w:rsid w:val="00860E25"/>
    <w:rsid w:val="00860EE1"/>
    <w:rsid w:val="008611E0"/>
    <w:rsid w:val="008614D9"/>
    <w:rsid w:val="00863131"/>
    <w:rsid w:val="00863BBD"/>
    <w:rsid w:val="00864558"/>
    <w:rsid w:val="00866FE9"/>
    <w:rsid w:val="008677BD"/>
    <w:rsid w:val="008706E6"/>
    <w:rsid w:val="00870B0E"/>
    <w:rsid w:val="00871F85"/>
    <w:rsid w:val="008725EA"/>
    <w:rsid w:val="0087267A"/>
    <w:rsid w:val="008748A7"/>
    <w:rsid w:val="00874A5F"/>
    <w:rsid w:val="00874F0F"/>
    <w:rsid w:val="00876515"/>
    <w:rsid w:val="00876F0A"/>
    <w:rsid w:val="00877BB1"/>
    <w:rsid w:val="00877E9E"/>
    <w:rsid w:val="00881452"/>
    <w:rsid w:val="008817F0"/>
    <w:rsid w:val="00882A8F"/>
    <w:rsid w:val="0088317E"/>
    <w:rsid w:val="00883EAB"/>
    <w:rsid w:val="0088474A"/>
    <w:rsid w:val="008847C9"/>
    <w:rsid w:val="00884BD0"/>
    <w:rsid w:val="00884ECC"/>
    <w:rsid w:val="0088525F"/>
    <w:rsid w:val="00885503"/>
    <w:rsid w:val="00886A0D"/>
    <w:rsid w:val="008908C5"/>
    <w:rsid w:val="00891503"/>
    <w:rsid w:val="008925E5"/>
    <w:rsid w:val="008944CB"/>
    <w:rsid w:val="008966F2"/>
    <w:rsid w:val="008A0312"/>
    <w:rsid w:val="008A1658"/>
    <w:rsid w:val="008A1DE1"/>
    <w:rsid w:val="008A3221"/>
    <w:rsid w:val="008A3477"/>
    <w:rsid w:val="008A3BDA"/>
    <w:rsid w:val="008A3FF3"/>
    <w:rsid w:val="008A5D55"/>
    <w:rsid w:val="008A730F"/>
    <w:rsid w:val="008A77FA"/>
    <w:rsid w:val="008A799F"/>
    <w:rsid w:val="008A7B4B"/>
    <w:rsid w:val="008B0B00"/>
    <w:rsid w:val="008B0E13"/>
    <w:rsid w:val="008B18EB"/>
    <w:rsid w:val="008B226D"/>
    <w:rsid w:val="008B388A"/>
    <w:rsid w:val="008B4BE2"/>
    <w:rsid w:val="008B54ED"/>
    <w:rsid w:val="008B60D0"/>
    <w:rsid w:val="008B680D"/>
    <w:rsid w:val="008B6991"/>
    <w:rsid w:val="008B7A5B"/>
    <w:rsid w:val="008B7D7A"/>
    <w:rsid w:val="008B7DB6"/>
    <w:rsid w:val="008C211A"/>
    <w:rsid w:val="008C258F"/>
    <w:rsid w:val="008C3824"/>
    <w:rsid w:val="008C3A65"/>
    <w:rsid w:val="008C3B54"/>
    <w:rsid w:val="008C3BF1"/>
    <w:rsid w:val="008C3C02"/>
    <w:rsid w:val="008C5225"/>
    <w:rsid w:val="008C5A59"/>
    <w:rsid w:val="008C6EA8"/>
    <w:rsid w:val="008D0AE6"/>
    <w:rsid w:val="008D13CC"/>
    <w:rsid w:val="008D1720"/>
    <w:rsid w:val="008D1B77"/>
    <w:rsid w:val="008D1CA1"/>
    <w:rsid w:val="008D201D"/>
    <w:rsid w:val="008D29BC"/>
    <w:rsid w:val="008D4E63"/>
    <w:rsid w:val="008D5824"/>
    <w:rsid w:val="008D6DD1"/>
    <w:rsid w:val="008D6FFB"/>
    <w:rsid w:val="008D71E0"/>
    <w:rsid w:val="008D777A"/>
    <w:rsid w:val="008D7D0E"/>
    <w:rsid w:val="008E1DF6"/>
    <w:rsid w:val="008E27CB"/>
    <w:rsid w:val="008E35FB"/>
    <w:rsid w:val="008E3D41"/>
    <w:rsid w:val="008E41B3"/>
    <w:rsid w:val="008E553A"/>
    <w:rsid w:val="008E596A"/>
    <w:rsid w:val="008E5A4F"/>
    <w:rsid w:val="008E71CE"/>
    <w:rsid w:val="008E747A"/>
    <w:rsid w:val="008E7DFF"/>
    <w:rsid w:val="008E7F1F"/>
    <w:rsid w:val="008F1691"/>
    <w:rsid w:val="008F275B"/>
    <w:rsid w:val="008F28D1"/>
    <w:rsid w:val="008F3954"/>
    <w:rsid w:val="008F4402"/>
    <w:rsid w:val="008F4B0F"/>
    <w:rsid w:val="008F5927"/>
    <w:rsid w:val="008F6D51"/>
    <w:rsid w:val="008F6E40"/>
    <w:rsid w:val="008F7E2C"/>
    <w:rsid w:val="009004DF"/>
    <w:rsid w:val="00900E63"/>
    <w:rsid w:val="00902051"/>
    <w:rsid w:val="009029E6"/>
    <w:rsid w:val="00903163"/>
    <w:rsid w:val="00903438"/>
    <w:rsid w:val="009056DE"/>
    <w:rsid w:val="00905E33"/>
    <w:rsid w:val="00906365"/>
    <w:rsid w:val="00907B29"/>
    <w:rsid w:val="00910F81"/>
    <w:rsid w:val="00911F2A"/>
    <w:rsid w:val="0091286E"/>
    <w:rsid w:val="00913DAA"/>
    <w:rsid w:val="00915BAC"/>
    <w:rsid w:val="00915EA1"/>
    <w:rsid w:val="0091660B"/>
    <w:rsid w:val="009166E8"/>
    <w:rsid w:val="00916BEF"/>
    <w:rsid w:val="0091707B"/>
    <w:rsid w:val="0091787B"/>
    <w:rsid w:val="00917DB0"/>
    <w:rsid w:val="00920C73"/>
    <w:rsid w:val="00920D63"/>
    <w:rsid w:val="00921674"/>
    <w:rsid w:val="00923F95"/>
    <w:rsid w:val="00925304"/>
    <w:rsid w:val="00925726"/>
    <w:rsid w:val="009267B3"/>
    <w:rsid w:val="00927275"/>
    <w:rsid w:val="00927F72"/>
    <w:rsid w:val="00932587"/>
    <w:rsid w:val="00932A6E"/>
    <w:rsid w:val="00932BB2"/>
    <w:rsid w:val="00932E31"/>
    <w:rsid w:val="0093406B"/>
    <w:rsid w:val="00934413"/>
    <w:rsid w:val="00935525"/>
    <w:rsid w:val="00936859"/>
    <w:rsid w:val="00937747"/>
    <w:rsid w:val="00937E2A"/>
    <w:rsid w:val="00944AA6"/>
    <w:rsid w:val="009452E2"/>
    <w:rsid w:val="00945658"/>
    <w:rsid w:val="00945E53"/>
    <w:rsid w:val="00946011"/>
    <w:rsid w:val="00946592"/>
    <w:rsid w:val="00946C08"/>
    <w:rsid w:val="00946DAD"/>
    <w:rsid w:val="009500A1"/>
    <w:rsid w:val="009500D9"/>
    <w:rsid w:val="00951BAA"/>
    <w:rsid w:val="00952A25"/>
    <w:rsid w:val="009530E7"/>
    <w:rsid w:val="0095382D"/>
    <w:rsid w:val="00953BAC"/>
    <w:rsid w:val="009559FD"/>
    <w:rsid w:val="00956EA0"/>
    <w:rsid w:val="00957E5A"/>
    <w:rsid w:val="00962599"/>
    <w:rsid w:val="0096294E"/>
    <w:rsid w:val="00964705"/>
    <w:rsid w:val="0096526B"/>
    <w:rsid w:val="0096537C"/>
    <w:rsid w:val="009653A8"/>
    <w:rsid w:val="0096766D"/>
    <w:rsid w:val="00967683"/>
    <w:rsid w:val="00970C09"/>
    <w:rsid w:val="009716D2"/>
    <w:rsid w:val="009718FD"/>
    <w:rsid w:val="00972010"/>
    <w:rsid w:val="00973AD9"/>
    <w:rsid w:val="0097523C"/>
    <w:rsid w:val="00975D6E"/>
    <w:rsid w:val="00975DCF"/>
    <w:rsid w:val="0097613F"/>
    <w:rsid w:val="009772D6"/>
    <w:rsid w:val="00980609"/>
    <w:rsid w:val="00980F16"/>
    <w:rsid w:val="0098220D"/>
    <w:rsid w:val="00983C37"/>
    <w:rsid w:val="009842F1"/>
    <w:rsid w:val="0098552B"/>
    <w:rsid w:val="00985F61"/>
    <w:rsid w:val="009877CF"/>
    <w:rsid w:val="0099134B"/>
    <w:rsid w:val="009918CA"/>
    <w:rsid w:val="00991F47"/>
    <w:rsid w:val="00992DFF"/>
    <w:rsid w:val="00995232"/>
    <w:rsid w:val="00995F48"/>
    <w:rsid w:val="00997066"/>
    <w:rsid w:val="009A07F0"/>
    <w:rsid w:val="009A1493"/>
    <w:rsid w:val="009A1B87"/>
    <w:rsid w:val="009A26AE"/>
    <w:rsid w:val="009A2926"/>
    <w:rsid w:val="009A29D0"/>
    <w:rsid w:val="009A2FF8"/>
    <w:rsid w:val="009A37BC"/>
    <w:rsid w:val="009A393D"/>
    <w:rsid w:val="009A3DC7"/>
    <w:rsid w:val="009A4058"/>
    <w:rsid w:val="009A5083"/>
    <w:rsid w:val="009A50BF"/>
    <w:rsid w:val="009B0860"/>
    <w:rsid w:val="009B137D"/>
    <w:rsid w:val="009B227C"/>
    <w:rsid w:val="009B383C"/>
    <w:rsid w:val="009B3F12"/>
    <w:rsid w:val="009B4BD6"/>
    <w:rsid w:val="009B5480"/>
    <w:rsid w:val="009B5B42"/>
    <w:rsid w:val="009B613E"/>
    <w:rsid w:val="009C0087"/>
    <w:rsid w:val="009C127A"/>
    <w:rsid w:val="009C2A38"/>
    <w:rsid w:val="009C5316"/>
    <w:rsid w:val="009C60F1"/>
    <w:rsid w:val="009C74B8"/>
    <w:rsid w:val="009D0CBD"/>
    <w:rsid w:val="009D1B99"/>
    <w:rsid w:val="009D1C98"/>
    <w:rsid w:val="009D3636"/>
    <w:rsid w:val="009D3772"/>
    <w:rsid w:val="009D4BD5"/>
    <w:rsid w:val="009D4CF8"/>
    <w:rsid w:val="009D4EFF"/>
    <w:rsid w:val="009D6BA4"/>
    <w:rsid w:val="009D6FE4"/>
    <w:rsid w:val="009E06A0"/>
    <w:rsid w:val="009E10FB"/>
    <w:rsid w:val="009E126F"/>
    <w:rsid w:val="009E1433"/>
    <w:rsid w:val="009E1C6E"/>
    <w:rsid w:val="009E1F4D"/>
    <w:rsid w:val="009E3025"/>
    <w:rsid w:val="009E48E0"/>
    <w:rsid w:val="009E6AF4"/>
    <w:rsid w:val="009E7DA1"/>
    <w:rsid w:val="009F07DE"/>
    <w:rsid w:val="009F159C"/>
    <w:rsid w:val="009F1AF0"/>
    <w:rsid w:val="009F2249"/>
    <w:rsid w:val="009F4868"/>
    <w:rsid w:val="009F5552"/>
    <w:rsid w:val="009F683C"/>
    <w:rsid w:val="009F71BA"/>
    <w:rsid w:val="009F77FB"/>
    <w:rsid w:val="00A00D1E"/>
    <w:rsid w:val="00A010C5"/>
    <w:rsid w:val="00A0160A"/>
    <w:rsid w:val="00A033C8"/>
    <w:rsid w:val="00A03B5A"/>
    <w:rsid w:val="00A04263"/>
    <w:rsid w:val="00A050D2"/>
    <w:rsid w:val="00A056C3"/>
    <w:rsid w:val="00A10FED"/>
    <w:rsid w:val="00A11021"/>
    <w:rsid w:val="00A117C5"/>
    <w:rsid w:val="00A141A2"/>
    <w:rsid w:val="00A14E50"/>
    <w:rsid w:val="00A150C8"/>
    <w:rsid w:val="00A1532B"/>
    <w:rsid w:val="00A15351"/>
    <w:rsid w:val="00A1680B"/>
    <w:rsid w:val="00A1696F"/>
    <w:rsid w:val="00A16B7D"/>
    <w:rsid w:val="00A20676"/>
    <w:rsid w:val="00A22076"/>
    <w:rsid w:val="00A23C20"/>
    <w:rsid w:val="00A2455D"/>
    <w:rsid w:val="00A250E9"/>
    <w:rsid w:val="00A25DAD"/>
    <w:rsid w:val="00A25E98"/>
    <w:rsid w:val="00A26034"/>
    <w:rsid w:val="00A27C20"/>
    <w:rsid w:val="00A324F0"/>
    <w:rsid w:val="00A346C0"/>
    <w:rsid w:val="00A351FC"/>
    <w:rsid w:val="00A35403"/>
    <w:rsid w:val="00A35E20"/>
    <w:rsid w:val="00A35F59"/>
    <w:rsid w:val="00A373BC"/>
    <w:rsid w:val="00A4038C"/>
    <w:rsid w:val="00A416E5"/>
    <w:rsid w:val="00A41B94"/>
    <w:rsid w:val="00A420DB"/>
    <w:rsid w:val="00A42EBB"/>
    <w:rsid w:val="00A438E4"/>
    <w:rsid w:val="00A44164"/>
    <w:rsid w:val="00A44230"/>
    <w:rsid w:val="00A44800"/>
    <w:rsid w:val="00A45025"/>
    <w:rsid w:val="00A4577B"/>
    <w:rsid w:val="00A474EA"/>
    <w:rsid w:val="00A4783A"/>
    <w:rsid w:val="00A478C0"/>
    <w:rsid w:val="00A47CF6"/>
    <w:rsid w:val="00A50C3F"/>
    <w:rsid w:val="00A5214A"/>
    <w:rsid w:val="00A53499"/>
    <w:rsid w:val="00A55239"/>
    <w:rsid w:val="00A55FBB"/>
    <w:rsid w:val="00A56C0C"/>
    <w:rsid w:val="00A601FD"/>
    <w:rsid w:val="00A60F28"/>
    <w:rsid w:val="00A613CE"/>
    <w:rsid w:val="00A61CFC"/>
    <w:rsid w:val="00A64493"/>
    <w:rsid w:val="00A65067"/>
    <w:rsid w:val="00A71992"/>
    <w:rsid w:val="00A72220"/>
    <w:rsid w:val="00A73500"/>
    <w:rsid w:val="00A766E3"/>
    <w:rsid w:val="00A77779"/>
    <w:rsid w:val="00A80F39"/>
    <w:rsid w:val="00A815A7"/>
    <w:rsid w:val="00A82F50"/>
    <w:rsid w:val="00A8310F"/>
    <w:rsid w:val="00A83A69"/>
    <w:rsid w:val="00A841AE"/>
    <w:rsid w:val="00A84524"/>
    <w:rsid w:val="00A86A42"/>
    <w:rsid w:val="00A86BB7"/>
    <w:rsid w:val="00A86E22"/>
    <w:rsid w:val="00A87CBB"/>
    <w:rsid w:val="00A87EC0"/>
    <w:rsid w:val="00A90546"/>
    <w:rsid w:val="00A93A9B"/>
    <w:rsid w:val="00A95622"/>
    <w:rsid w:val="00A97CF4"/>
    <w:rsid w:val="00A97F96"/>
    <w:rsid w:val="00AA1012"/>
    <w:rsid w:val="00AA10AA"/>
    <w:rsid w:val="00AA110F"/>
    <w:rsid w:val="00AA3957"/>
    <w:rsid w:val="00AA4A24"/>
    <w:rsid w:val="00AA5B16"/>
    <w:rsid w:val="00AA79A5"/>
    <w:rsid w:val="00AB0298"/>
    <w:rsid w:val="00AB0A57"/>
    <w:rsid w:val="00AB0D47"/>
    <w:rsid w:val="00AB33E0"/>
    <w:rsid w:val="00AB3741"/>
    <w:rsid w:val="00AB6891"/>
    <w:rsid w:val="00AB6D23"/>
    <w:rsid w:val="00AB7203"/>
    <w:rsid w:val="00AB7941"/>
    <w:rsid w:val="00AB7A07"/>
    <w:rsid w:val="00AC02B3"/>
    <w:rsid w:val="00AC060E"/>
    <w:rsid w:val="00AC061B"/>
    <w:rsid w:val="00AC24C7"/>
    <w:rsid w:val="00AC286D"/>
    <w:rsid w:val="00AC2C2F"/>
    <w:rsid w:val="00AC3124"/>
    <w:rsid w:val="00AC406A"/>
    <w:rsid w:val="00AC4444"/>
    <w:rsid w:val="00AC4906"/>
    <w:rsid w:val="00AC5A52"/>
    <w:rsid w:val="00AC5E17"/>
    <w:rsid w:val="00AC6BEB"/>
    <w:rsid w:val="00AC6D4E"/>
    <w:rsid w:val="00AC6F42"/>
    <w:rsid w:val="00AC7F48"/>
    <w:rsid w:val="00AD0646"/>
    <w:rsid w:val="00AD14AA"/>
    <w:rsid w:val="00AD16CC"/>
    <w:rsid w:val="00AD2035"/>
    <w:rsid w:val="00AD2117"/>
    <w:rsid w:val="00AD23C0"/>
    <w:rsid w:val="00AD3961"/>
    <w:rsid w:val="00AD5203"/>
    <w:rsid w:val="00AD55CB"/>
    <w:rsid w:val="00AD5A31"/>
    <w:rsid w:val="00AD636F"/>
    <w:rsid w:val="00AE0EF0"/>
    <w:rsid w:val="00AE112A"/>
    <w:rsid w:val="00AE1291"/>
    <w:rsid w:val="00AE36DC"/>
    <w:rsid w:val="00AE509A"/>
    <w:rsid w:val="00AE71F5"/>
    <w:rsid w:val="00AF0157"/>
    <w:rsid w:val="00AF0354"/>
    <w:rsid w:val="00AF229F"/>
    <w:rsid w:val="00AF23E6"/>
    <w:rsid w:val="00AF5527"/>
    <w:rsid w:val="00AF6FCB"/>
    <w:rsid w:val="00AF7774"/>
    <w:rsid w:val="00B01D72"/>
    <w:rsid w:val="00B03714"/>
    <w:rsid w:val="00B047CE"/>
    <w:rsid w:val="00B0504B"/>
    <w:rsid w:val="00B05424"/>
    <w:rsid w:val="00B05A6F"/>
    <w:rsid w:val="00B05B22"/>
    <w:rsid w:val="00B05F54"/>
    <w:rsid w:val="00B06EFF"/>
    <w:rsid w:val="00B0724F"/>
    <w:rsid w:val="00B10737"/>
    <w:rsid w:val="00B11129"/>
    <w:rsid w:val="00B13EE9"/>
    <w:rsid w:val="00B15357"/>
    <w:rsid w:val="00B16959"/>
    <w:rsid w:val="00B170BD"/>
    <w:rsid w:val="00B233C6"/>
    <w:rsid w:val="00B237CB"/>
    <w:rsid w:val="00B23881"/>
    <w:rsid w:val="00B23949"/>
    <w:rsid w:val="00B2398D"/>
    <w:rsid w:val="00B23E3F"/>
    <w:rsid w:val="00B24BD6"/>
    <w:rsid w:val="00B24CED"/>
    <w:rsid w:val="00B2517C"/>
    <w:rsid w:val="00B26BA4"/>
    <w:rsid w:val="00B279A7"/>
    <w:rsid w:val="00B27EB9"/>
    <w:rsid w:val="00B301C1"/>
    <w:rsid w:val="00B305D2"/>
    <w:rsid w:val="00B311FA"/>
    <w:rsid w:val="00B31C9A"/>
    <w:rsid w:val="00B3220C"/>
    <w:rsid w:val="00B32E39"/>
    <w:rsid w:val="00B3358C"/>
    <w:rsid w:val="00B34305"/>
    <w:rsid w:val="00B34438"/>
    <w:rsid w:val="00B34D9B"/>
    <w:rsid w:val="00B35B61"/>
    <w:rsid w:val="00B35EE5"/>
    <w:rsid w:val="00B3639F"/>
    <w:rsid w:val="00B40310"/>
    <w:rsid w:val="00B41371"/>
    <w:rsid w:val="00B416A0"/>
    <w:rsid w:val="00B41EA7"/>
    <w:rsid w:val="00B42021"/>
    <w:rsid w:val="00B4247B"/>
    <w:rsid w:val="00B43BD3"/>
    <w:rsid w:val="00B44C28"/>
    <w:rsid w:val="00B44E04"/>
    <w:rsid w:val="00B46254"/>
    <w:rsid w:val="00B47384"/>
    <w:rsid w:val="00B4756E"/>
    <w:rsid w:val="00B47AE0"/>
    <w:rsid w:val="00B50971"/>
    <w:rsid w:val="00B52AE0"/>
    <w:rsid w:val="00B52F4E"/>
    <w:rsid w:val="00B53369"/>
    <w:rsid w:val="00B5364A"/>
    <w:rsid w:val="00B54441"/>
    <w:rsid w:val="00B54A76"/>
    <w:rsid w:val="00B552D7"/>
    <w:rsid w:val="00B57594"/>
    <w:rsid w:val="00B61780"/>
    <w:rsid w:val="00B6296A"/>
    <w:rsid w:val="00B629DF"/>
    <w:rsid w:val="00B64262"/>
    <w:rsid w:val="00B648B5"/>
    <w:rsid w:val="00B65778"/>
    <w:rsid w:val="00B65E05"/>
    <w:rsid w:val="00B664EE"/>
    <w:rsid w:val="00B66655"/>
    <w:rsid w:val="00B66D83"/>
    <w:rsid w:val="00B67A88"/>
    <w:rsid w:val="00B67DC4"/>
    <w:rsid w:val="00B70668"/>
    <w:rsid w:val="00B72F34"/>
    <w:rsid w:val="00B73FFF"/>
    <w:rsid w:val="00B75D6A"/>
    <w:rsid w:val="00B76E00"/>
    <w:rsid w:val="00B7735D"/>
    <w:rsid w:val="00B77909"/>
    <w:rsid w:val="00B77C20"/>
    <w:rsid w:val="00B80455"/>
    <w:rsid w:val="00B804DC"/>
    <w:rsid w:val="00B80CC2"/>
    <w:rsid w:val="00B82252"/>
    <w:rsid w:val="00B8246D"/>
    <w:rsid w:val="00B826F8"/>
    <w:rsid w:val="00B83EE7"/>
    <w:rsid w:val="00B842EB"/>
    <w:rsid w:val="00B8547F"/>
    <w:rsid w:val="00B87468"/>
    <w:rsid w:val="00B87763"/>
    <w:rsid w:val="00B907F2"/>
    <w:rsid w:val="00B91007"/>
    <w:rsid w:val="00B92E45"/>
    <w:rsid w:val="00B9378D"/>
    <w:rsid w:val="00B93F62"/>
    <w:rsid w:val="00B93F90"/>
    <w:rsid w:val="00B94D7B"/>
    <w:rsid w:val="00B957FC"/>
    <w:rsid w:val="00B95857"/>
    <w:rsid w:val="00B96A68"/>
    <w:rsid w:val="00B96D34"/>
    <w:rsid w:val="00B96FF8"/>
    <w:rsid w:val="00B9779C"/>
    <w:rsid w:val="00BA12DB"/>
    <w:rsid w:val="00BA141E"/>
    <w:rsid w:val="00BA2132"/>
    <w:rsid w:val="00BA229D"/>
    <w:rsid w:val="00BA36E9"/>
    <w:rsid w:val="00BA4090"/>
    <w:rsid w:val="00BA4368"/>
    <w:rsid w:val="00BA4921"/>
    <w:rsid w:val="00BA5235"/>
    <w:rsid w:val="00BA5A7F"/>
    <w:rsid w:val="00BA717E"/>
    <w:rsid w:val="00BB2007"/>
    <w:rsid w:val="00BB380E"/>
    <w:rsid w:val="00BB4425"/>
    <w:rsid w:val="00BB5870"/>
    <w:rsid w:val="00BB6D7C"/>
    <w:rsid w:val="00BB7053"/>
    <w:rsid w:val="00BC15AA"/>
    <w:rsid w:val="00BC2F48"/>
    <w:rsid w:val="00BC4586"/>
    <w:rsid w:val="00BC5121"/>
    <w:rsid w:val="00BC6A18"/>
    <w:rsid w:val="00BC6B8D"/>
    <w:rsid w:val="00BC7A85"/>
    <w:rsid w:val="00BD004A"/>
    <w:rsid w:val="00BD06E9"/>
    <w:rsid w:val="00BD2B1B"/>
    <w:rsid w:val="00BD2D9A"/>
    <w:rsid w:val="00BD6CFF"/>
    <w:rsid w:val="00BD75B4"/>
    <w:rsid w:val="00BD764B"/>
    <w:rsid w:val="00BD7C64"/>
    <w:rsid w:val="00BE0543"/>
    <w:rsid w:val="00BE0B77"/>
    <w:rsid w:val="00BE1698"/>
    <w:rsid w:val="00BE2535"/>
    <w:rsid w:val="00BE2C38"/>
    <w:rsid w:val="00BE2F9D"/>
    <w:rsid w:val="00BE3822"/>
    <w:rsid w:val="00BE411A"/>
    <w:rsid w:val="00BE4C66"/>
    <w:rsid w:val="00BE5081"/>
    <w:rsid w:val="00BE745C"/>
    <w:rsid w:val="00BF03E9"/>
    <w:rsid w:val="00BF0600"/>
    <w:rsid w:val="00BF1D5A"/>
    <w:rsid w:val="00BF487B"/>
    <w:rsid w:val="00BF5B40"/>
    <w:rsid w:val="00BF5C2C"/>
    <w:rsid w:val="00BF6177"/>
    <w:rsid w:val="00BF66FC"/>
    <w:rsid w:val="00BF6896"/>
    <w:rsid w:val="00BF6A7D"/>
    <w:rsid w:val="00C004F5"/>
    <w:rsid w:val="00C005F8"/>
    <w:rsid w:val="00C0089C"/>
    <w:rsid w:val="00C03D45"/>
    <w:rsid w:val="00C03FB8"/>
    <w:rsid w:val="00C03FFA"/>
    <w:rsid w:val="00C048B8"/>
    <w:rsid w:val="00C0543E"/>
    <w:rsid w:val="00C069AC"/>
    <w:rsid w:val="00C06B95"/>
    <w:rsid w:val="00C106CC"/>
    <w:rsid w:val="00C113ED"/>
    <w:rsid w:val="00C12ACA"/>
    <w:rsid w:val="00C1356E"/>
    <w:rsid w:val="00C136F6"/>
    <w:rsid w:val="00C13CC1"/>
    <w:rsid w:val="00C14A1F"/>
    <w:rsid w:val="00C16317"/>
    <w:rsid w:val="00C178DE"/>
    <w:rsid w:val="00C21C65"/>
    <w:rsid w:val="00C21F4E"/>
    <w:rsid w:val="00C23412"/>
    <w:rsid w:val="00C23577"/>
    <w:rsid w:val="00C23C1D"/>
    <w:rsid w:val="00C24075"/>
    <w:rsid w:val="00C24C13"/>
    <w:rsid w:val="00C24DAD"/>
    <w:rsid w:val="00C25C9F"/>
    <w:rsid w:val="00C25D37"/>
    <w:rsid w:val="00C2615A"/>
    <w:rsid w:val="00C2733F"/>
    <w:rsid w:val="00C27532"/>
    <w:rsid w:val="00C2755C"/>
    <w:rsid w:val="00C27B11"/>
    <w:rsid w:val="00C301C9"/>
    <w:rsid w:val="00C3302A"/>
    <w:rsid w:val="00C337B2"/>
    <w:rsid w:val="00C338D4"/>
    <w:rsid w:val="00C3489C"/>
    <w:rsid w:val="00C34F98"/>
    <w:rsid w:val="00C3644E"/>
    <w:rsid w:val="00C3669F"/>
    <w:rsid w:val="00C367B3"/>
    <w:rsid w:val="00C36A02"/>
    <w:rsid w:val="00C375A6"/>
    <w:rsid w:val="00C404E2"/>
    <w:rsid w:val="00C4057D"/>
    <w:rsid w:val="00C40748"/>
    <w:rsid w:val="00C414BF"/>
    <w:rsid w:val="00C420BC"/>
    <w:rsid w:val="00C42144"/>
    <w:rsid w:val="00C426C9"/>
    <w:rsid w:val="00C429CB"/>
    <w:rsid w:val="00C42B89"/>
    <w:rsid w:val="00C42E1E"/>
    <w:rsid w:val="00C43A9D"/>
    <w:rsid w:val="00C43B24"/>
    <w:rsid w:val="00C440A4"/>
    <w:rsid w:val="00C44D27"/>
    <w:rsid w:val="00C4573E"/>
    <w:rsid w:val="00C46886"/>
    <w:rsid w:val="00C46CA8"/>
    <w:rsid w:val="00C47755"/>
    <w:rsid w:val="00C50059"/>
    <w:rsid w:val="00C551E8"/>
    <w:rsid w:val="00C55C81"/>
    <w:rsid w:val="00C5678A"/>
    <w:rsid w:val="00C604BC"/>
    <w:rsid w:val="00C6100A"/>
    <w:rsid w:val="00C61459"/>
    <w:rsid w:val="00C61AFC"/>
    <w:rsid w:val="00C62515"/>
    <w:rsid w:val="00C625AF"/>
    <w:rsid w:val="00C63742"/>
    <w:rsid w:val="00C64106"/>
    <w:rsid w:val="00C641EB"/>
    <w:rsid w:val="00C65858"/>
    <w:rsid w:val="00C6643C"/>
    <w:rsid w:val="00C66A89"/>
    <w:rsid w:val="00C66FDE"/>
    <w:rsid w:val="00C67983"/>
    <w:rsid w:val="00C70E03"/>
    <w:rsid w:val="00C71A07"/>
    <w:rsid w:val="00C71B1C"/>
    <w:rsid w:val="00C76D65"/>
    <w:rsid w:val="00C77C95"/>
    <w:rsid w:val="00C804B3"/>
    <w:rsid w:val="00C81AED"/>
    <w:rsid w:val="00C832A2"/>
    <w:rsid w:val="00C83A78"/>
    <w:rsid w:val="00C850A8"/>
    <w:rsid w:val="00C8642C"/>
    <w:rsid w:val="00C86781"/>
    <w:rsid w:val="00C86B39"/>
    <w:rsid w:val="00C86EE5"/>
    <w:rsid w:val="00C871F4"/>
    <w:rsid w:val="00C87637"/>
    <w:rsid w:val="00C9114F"/>
    <w:rsid w:val="00C929D8"/>
    <w:rsid w:val="00C92CA9"/>
    <w:rsid w:val="00C935A2"/>
    <w:rsid w:val="00C93613"/>
    <w:rsid w:val="00C954AA"/>
    <w:rsid w:val="00C961EC"/>
    <w:rsid w:val="00C9695B"/>
    <w:rsid w:val="00C96DE4"/>
    <w:rsid w:val="00C971F6"/>
    <w:rsid w:val="00C97297"/>
    <w:rsid w:val="00C9771B"/>
    <w:rsid w:val="00C97856"/>
    <w:rsid w:val="00CA0B5E"/>
    <w:rsid w:val="00CA175A"/>
    <w:rsid w:val="00CA18F1"/>
    <w:rsid w:val="00CA2663"/>
    <w:rsid w:val="00CA30F0"/>
    <w:rsid w:val="00CA31E4"/>
    <w:rsid w:val="00CA374E"/>
    <w:rsid w:val="00CA3755"/>
    <w:rsid w:val="00CA3826"/>
    <w:rsid w:val="00CA3EA5"/>
    <w:rsid w:val="00CA591B"/>
    <w:rsid w:val="00CA5AEB"/>
    <w:rsid w:val="00CA6EBE"/>
    <w:rsid w:val="00CA7992"/>
    <w:rsid w:val="00CA7B90"/>
    <w:rsid w:val="00CB04C0"/>
    <w:rsid w:val="00CB0E6E"/>
    <w:rsid w:val="00CB1194"/>
    <w:rsid w:val="00CB29CD"/>
    <w:rsid w:val="00CB4147"/>
    <w:rsid w:val="00CB48C3"/>
    <w:rsid w:val="00CB512C"/>
    <w:rsid w:val="00CB54E7"/>
    <w:rsid w:val="00CB5690"/>
    <w:rsid w:val="00CB6FEC"/>
    <w:rsid w:val="00CB6FEF"/>
    <w:rsid w:val="00CB789B"/>
    <w:rsid w:val="00CC1A8C"/>
    <w:rsid w:val="00CC251A"/>
    <w:rsid w:val="00CC2D96"/>
    <w:rsid w:val="00CC3BB3"/>
    <w:rsid w:val="00CC4911"/>
    <w:rsid w:val="00CC5734"/>
    <w:rsid w:val="00CC642A"/>
    <w:rsid w:val="00CC6525"/>
    <w:rsid w:val="00CC67F1"/>
    <w:rsid w:val="00CC71B3"/>
    <w:rsid w:val="00CD38AA"/>
    <w:rsid w:val="00CD4552"/>
    <w:rsid w:val="00CD4957"/>
    <w:rsid w:val="00CD63F7"/>
    <w:rsid w:val="00CD65F6"/>
    <w:rsid w:val="00CD671D"/>
    <w:rsid w:val="00CD67B6"/>
    <w:rsid w:val="00CD79FC"/>
    <w:rsid w:val="00CD7D68"/>
    <w:rsid w:val="00CE08CC"/>
    <w:rsid w:val="00CE0F76"/>
    <w:rsid w:val="00CE3639"/>
    <w:rsid w:val="00CE405D"/>
    <w:rsid w:val="00CE43D7"/>
    <w:rsid w:val="00CE45A4"/>
    <w:rsid w:val="00CE4712"/>
    <w:rsid w:val="00CE5443"/>
    <w:rsid w:val="00CE6480"/>
    <w:rsid w:val="00CE6C48"/>
    <w:rsid w:val="00CE78CE"/>
    <w:rsid w:val="00CE7B77"/>
    <w:rsid w:val="00CE7C1D"/>
    <w:rsid w:val="00CF0459"/>
    <w:rsid w:val="00CF0680"/>
    <w:rsid w:val="00CF152E"/>
    <w:rsid w:val="00CF1E04"/>
    <w:rsid w:val="00CF1E69"/>
    <w:rsid w:val="00CF257A"/>
    <w:rsid w:val="00CF2D15"/>
    <w:rsid w:val="00CF3342"/>
    <w:rsid w:val="00CF42FD"/>
    <w:rsid w:val="00CF440D"/>
    <w:rsid w:val="00CF7297"/>
    <w:rsid w:val="00D00B98"/>
    <w:rsid w:val="00D048A3"/>
    <w:rsid w:val="00D0552C"/>
    <w:rsid w:val="00D05FB9"/>
    <w:rsid w:val="00D105A5"/>
    <w:rsid w:val="00D1088C"/>
    <w:rsid w:val="00D10A4A"/>
    <w:rsid w:val="00D112AE"/>
    <w:rsid w:val="00D1171C"/>
    <w:rsid w:val="00D11976"/>
    <w:rsid w:val="00D11C8E"/>
    <w:rsid w:val="00D12CAB"/>
    <w:rsid w:val="00D1357B"/>
    <w:rsid w:val="00D17707"/>
    <w:rsid w:val="00D17856"/>
    <w:rsid w:val="00D1787F"/>
    <w:rsid w:val="00D179E1"/>
    <w:rsid w:val="00D2006E"/>
    <w:rsid w:val="00D20E8A"/>
    <w:rsid w:val="00D21485"/>
    <w:rsid w:val="00D2310E"/>
    <w:rsid w:val="00D23979"/>
    <w:rsid w:val="00D23E3E"/>
    <w:rsid w:val="00D25766"/>
    <w:rsid w:val="00D25797"/>
    <w:rsid w:val="00D27D55"/>
    <w:rsid w:val="00D3111B"/>
    <w:rsid w:val="00D31D3B"/>
    <w:rsid w:val="00D328FC"/>
    <w:rsid w:val="00D35E9B"/>
    <w:rsid w:val="00D36119"/>
    <w:rsid w:val="00D366A4"/>
    <w:rsid w:val="00D36CC0"/>
    <w:rsid w:val="00D36D27"/>
    <w:rsid w:val="00D3768C"/>
    <w:rsid w:val="00D402F7"/>
    <w:rsid w:val="00D41756"/>
    <w:rsid w:val="00D41E4D"/>
    <w:rsid w:val="00D42DDA"/>
    <w:rsid w:val="00D4354B"/>
    <w:rsid w:val="00D44733"/>
    <w:rsid w:val="00D44E2B"/>
    <w:rsid w:val="00D45F9D"/>
    <w:rsid w:val="00D46512"/>
    <w:rsid w:val="00D4658C"/>
    <w:rsid w:val="00D47BE0"/>
    <w:rsid w:val="00D50066"/>
    <w:rsid w:val="00D516CC"/>
    <w:rsid w:val="00D51931"/>
    <w:rsid w:val="00D52EBA"/>
    <w:rsid w:val="00D54EFD"/>
    <w:rsid w:val="00D56543"/>
    <w:rsid w:val="00D5680D"/>
    <w:rsid w:val="00D60EB9"/>
    <w:rsid w:val="00D60F34"/>
    <w:rsid w:val="00D6200E"/>
    <w:rsid w:val="00D62591"/>
    <w:rsid w:val="00D645B9"/>
    <w:rsid w:val="00D6534E"/>
    <w:rsid w:val="00D66A4C"/>
    <w:rsid w:val="00D66F9F"/>
    <w:rsid w:val="00D72342"/>
    <w:rsid w:val="00D751C7"/>
    <w:rsid w:val="00D75607"/>
    <w:rsid w:val="00D76CAF"/>
    <w:rsid w:val="00D76D15"/>
    <w:rsid w:val="00D76D3C"/>
    <w:rsid w:val="00D77045"/>
    <w:rsid w:val="00D80951"/>
    <w:rsid w:val="00D80FFA"/>
    <w:rsid w:val="00D82822"/>
    <w:rsid w:val="00D83307"/>
    <w:rsid w:val="00D84317"/>
    <w:rsid w:val="00D86FD1"/>
    <w:rsid w:val="00D87172"/>
    <w:rsid w:val="00D877D1"/>
    <w:rsid w:val="00D87D4C"/>
    <w:rsid w:val="00D90C86"/>
    <w:rsid w:val="00D91BCA"/>
    <w:rsid w:val="00D91C45"/>
    <w:rsid w:val="00D93578"/>
    <w:rsid w:val="00D94081"/>
    <w:rsid w:val="00D95740"/>
    <w:rsid w:val="00D95E4B"/>
    <w:rsid w:val="00D96586"/>
    <w:rsid w:val="00D96762"/>
    <w:rsid w:val="00D96900"/>
    <w:rsid w:val="00DA0769"/>
    <w:rsid w:val="00DA1D24"/>
    <w:rsid w:val="00DA2E51"/>
    <w:rsid w:val="00DA3014"/>
    <w:rsid w:val="00DA3638"/>
    <w:rsid w:val="00DA3952"/>
    <w:rsid w:val="00DA4E2B"/>
    <w:rsid w:val="00DA5006"/>
    <w:rsid w:val="00DA62C2"/>
    <w:rsid w:val="00DA7E7C"/>
    <w:rsid w:val="00DB0B92"/>
    <w:rsid w:val="00DB10EA"/>
    <w:rsid w:val="00DB18A4"/>
    <w:rsid w:val="00DB30BA"/>
    <w:rsid w:val="00DB3159"/>
    <w:rsid w:val="00DB3E37"/>
    <w:rsid w:val="00DB425E"/>
    <w:rsid w:val="00DB4617"/>
    <w:rsid w:val="00DB5169"/>
    <w:rsid w:val="00DB6DE4"/>
    <w:rsid w:val="00DB7532"/>
    <w:rsid w:val="00DB78E2"/>
    <w:rsid w:val="00DC2678"/>
    <w:rsid w:val="00DC2CBD"/>
    <w:rsid w:val="00DC3586"/>
    <w:rsid w:val="00DC3AA0"/>
    <w:rsid w:val="00DC490A"/>
    <w:rsid w:val="00DC5B5F"/>
    <w:rsid w:val="00DC681E"/>
    <w:rsid w:val="00DC6942"/>
    <w:rsid w:val="00DC752F"/>
    <w:rsid w:val="00DD0696"/>
    <w:rsid w:val="00DD1553"/>
    <w:rsid w:val="00DD38CB"/>
    <w:rsid w:val="00DD3C77"/>
    <w:rsid w:val="00DD43CB"/>
    <w:rsid w:val="00DD5EE4"/>
    <w:rsid w:val="00DD7B47"/>
    <w:rsid w:val="00DE106A"/>
    <w:rsid w:val="00DE243C"/>
    <w:rsid w:val="00DE37B6"/>
    <w:rsid w:val="00DE4EE2"/>
    <w:rsid w:val="00DE56C0"/>
    <w:rsid w:val="00DE5AA4"/>
    <w:rsid w:val="00DE5CB8"/>
    <w:rsid w:val="00DF0806"/>
    <w:rsid w:val="00DF08C8"/>
    <w:rsid w:val="00DF0D10"/>
    <w:rsid w:val="00DF219F"/>
    <w:rsid w:val="00DF3939"/>
    <w:rsid w:val="00DF3F1D"/>
    <w:rsid w:val="00DF479C"/>
    <w:rsid w:val="00DF4958"/>
    <w:rsid w:val="00DF5AD9"/>
    <w:rsid w:val="00DF5F01"/>
    <w:rsid w:val="00DF6176"/>
    <w:rsid w:val="00DF6457"/>
    <w:rsid w:val="00DF731A"/>
    <w:rsid w:val="00E00161"/>
    <w:rsid w:val="00E00BEC"/>
    <w:rsid w:val="00E0278F"/>
    <w:rsid w:val="00E02B60"/>
    <w:rsid w:val="00E05310"/>
    <w:rsid w:val="00E0550A"/>
    <w:rsid w:val="00E06214"/>
    <w:rsid w:val="00E064D6"/>
    <w:rsid w:val="00E06C55"/>
    <w:rsid w:val="00E07D1A"/>
    <w:rsid w:val="00E10FA5"/>
    <w:rsid w:val="00E1147C"/>
    <w:rsid w:val="00E117D4"/>
    <w:rsid w:val="00E1197D"/>
    <w:rsid w:val="00E11BE1"/>
    <w:rsid w:val="00E1283F"/>
    <w:rsid w:val="00E14AB5"/>
    <w:rsid w:val="00E153E5"/>
    <w:rsid w:val="00E157F2"/>
    <w:rsid w:val="00E15869"/>
    <w:rsid w:val="00E200D9"/>
    <w:rsid w:val="00E20B0D"/>
    <w:rsid w:val="00E2269A"/>
    <w:rsid w:val="00E23D79"/>
    <w:rsid w:val="00E242E1"/>
    <w:rsid w:val="00E2570C"/>
    <w:rsid w:val="00E25CE4"/>
    <w:rsid w:val="00E25FD1"/>
    <w:rsid w:val="00E266B6"/>
    <w:rsid w:val="00E271C8"/>
    <w:rsid w:val="00E2760F"/>
    <w:rsid w:val="00E306CD"/>
    <w:rsid w:val="00E31814"/>
    <w:rsid w:val="00E31EA5"/>
    <w:rsid w:val="00E32426"/>
    <w:rsid w:val="00E32532"/>
    <w:rsid w:val="00E331B1"/>
    <w:rsid w:val="00E337E4"/>
    <w:rsid w:val="00E33EBE"/>
    <w:rsid w:val="00E33EE6"/>
    <w:rsid w:val="00E34640"/>
    <w:rsid w:val="00E376F5"/>
    <w:rsid w:val="00E408FB"/>
    <w:rsid w:val="00E4344D"/>
    <w:rsid w:val="00E452D3"/>
    <w:rsid w:val="00E456A6"/>
    <w:rsid w:val="00E46181"/>
    <w:rsid w:val="00E4716A"/>
    <w:rsid w:val="00E47B7B"/>
    <w:rsid w:val="00E50293"/>
    <w:rsid w:val="00E50F73"/>
    <w:rsid w:val="00E51055"/>
    <w:rsid w:val="00E51177"/>
    <w:rsid w:val="00E51187"/>
    <w:rsid w:val="00E52216"/>
    <w:rsid w:val="00E53190"/>
    <w:rsid w:val="00E54B5C"/>
    <w:rsid w:val="00E55151"/>
    <w:rsid w:val="00E55A82"/>
    <w:rsid w:val="00E56377"/>
    <w:rsid w:val="00E5794F"/>
    <w:rsid w:val="00E57E03"/>
    <w:rsid w:val="00E57F51"/>
    <w:rsid w:val="00E60D6F"/>
    <w:rsid w:val="00E60FB2"/>
    <w:rsid w:val="00E6106B"/>
    <w:rsid w:val="00E61164"/>
    <w:rsid w:val="00E61D4E"/>
    <w:rsid w:val="00E62068"/>
    <w:rsid w:val="00E639D5"/>
    <w:rsid w:val="00E63EEE"/>
    <w:rsid w:val="00E64E0F"/>
    <w:rsid w:val="00E654C8"/>
    <w:rsid w:val="00E65A28"/>
    <w:rsid w:val="00E661FF"/>
    <w:rsid w:val="00E6694C"/>
    <w:rsid w:val="00E66A72"/>
    <w:rsid w:val="00E66F70"/>
    <w:rsid w:val="00E670E1"/>
    <w:rsid w:val="00E675E5"/>
    <w:rsid w:val="00E6786C"/>
    <w:rsid w:val="00E67E09"/>
    <w:rsid w:val="00E67E8F"/>
    <w:rsid w:val="00E70AF7"/>
    <w:rsid w:val="00E70BE5"/>
    <w:rsid w:val="00E72016"/>
    <w:rsid w:val="00E721C3"/>
    <w:rsid w:val="00E725BD"/>
    <w:rsid w:val="00E72C07"/>
    <w:rsid w:val="00E752E2"/>
    <w:rsid w:val="00E76E5D"/>
    <w:rsid w:val="00E772B0"/>
    <w:rsid w:val="00E80262"/>
    <w:rsid w:val="00E80490"/>
    <w:rsid w:val="00E812B4"/>
    <w:rsid w:val="00E81B30"/>
    <w:rsid w:val="00E82867"/>
    <w:rsid w:val="00E82B3B"/>
    <w:rsid w:val="00E839F8"/>
    <w:rsid w:val="00E841DA"/>
    <w:rsid w:val="00E86318"/>
    <w:rsid w:val="00E9108C"/>
    <w:rsid w:val="00E9125E"/>
    <w:rsid w:val="00E919CF"/>
    <w:rsid w:val="00E91BC2"/>
    <w:rsid w:val="00E9217E"/>
    <w:rsid w:val="00E9373B"/>
    <w:rsid w:val="00E94B96"/>
    <w:rsid w:val="00E95631"/>
    <w:rsid w:val="00E95B17"/>
    <w:rsid w:val="00E95BA2"/>
    <w:rsid w:val="00E960B8"/>
    <w:rsid w:val="00E967E2"/>
    <w:rsid w:val="00E9780A"/>
    <w:rsid w:val="00EA04B0"/>
    <w:rsid w:val="00EA054B"/>
    <w:rsid w:val="00EA15E3"/>
    <w:rsid w:val="00EA1A2C"/>
    <w:rsid w:val="00EA44C6"/>
    <w:rsid w:val="00EA4883"/>
    <w:rsid w:val="00EA4BF2"/>
    <w:rsid w:val="00EA4E7D"/>
    <w:rsid w:val="00EA5347"/>
    <w:rsid w:val="00EA576D"/>
    <w:rsid w:val="00EA580F"/>
    <w:rsid w:val="00EA5C86"/>
    <w:rsid w:val="00EA60E3"/>
    <w:rsid w:val="00EB1577"/>
    <w:rsid w:val="00EB1C89"/>
    <w:rsid w:val="00EB2183"/>
    <w:rsid w:val="00EB27C8"/>
    <w:rsid w:val="00EB4473"/>
    <w:rsid w:val="00EB46D5"/>
    <w:rsid w:val="00EB53E2"/>
    <w:rsid w:val="00EB64C9"/>
    <w:rsid w:val="00EB6C0F"/>
    <w:rsid w:val="00EB7639"/>
    <w:rsid w:val="00EC15BC"/>
    <w:rsid w:val="00EC515A"/>
    <w:rsid w:val="00EC58FC"/>
    <w:rsid w:val="00EC5AB2"/>
    <w:rsid w:val="00EC5AF2"/>
    <w:rsid w:val="00EC694C"/>
    <w:rsid w:val="00EC72FB"/>
    <w:rsid w:val="00EC7311"/>
    <w:rsid w:val="00EC7356"/>
    <w:rsid w:val="00ED03F5"/>
    <w:rsid w:val="00ED0B01"/>
    <w:rsid w:val="00ED0B93"/>
    <w:rsid w:val="00ED385A"/>
    <w:rsid w:val="00ED41E8"/>
    <w:rsid w:val="00ED47D0"/>
    <w:rsid w:val="00ED4BB0"/>
    <w:rsid w:val="00ED5CA2"/>
    <w:rsid w:val="00ED6DF2"/>
    <w:rsid w:val="00ED7428"/>
    <w:rsid w:val="00EE0C65"/>
    <w:rsid w:val="00EE3385"/>
    <w:rsid w:val="00EE4612"/>
    <w:rsid w:val="00EE46E2"/>
    <w:rsid w:val="00EE4907"/>
    <w:rsid w:val="00EE4B94"/>
    <w:rsid w:val="00EE4BB5"/>
    <w:rsid w:val="00EE5468"/>
    <w:rsid w:val="00EE5F0F"/>
    <w:rsid w:val="00EE5F11"/>
    <w:rsid w:val="00EE6201"/>
    <w:rsid w:val="00EE6C44"/>
    <w:rsid w:val="00EE6F0A"/>
    <w:rsid w:val="00EE74BC"/>
    <w:rsid w:val="00EE791C"/>
    <w:rsid w:val="00EE7F6C"/>
    <w:rsid w:val="00EF0D8E"/>
    <w:rsid w:val="00EF1699"/>
    <w:rsid w:val="00EF1E68"/>
    <w:rsid w:val="00EF3E28"/>
    <w:rsid w:val="00EF4C93"/>
    <w:rsid w:val="00EF6C5A"/>
    <w:rsid w:val="00F01374"/>
    <w:rsid w:val="00F02A94"/>
    <w:rsid w:val="00F02EB8"/>
    <w:rsid w:val="00F0461E"/>
    <w:rsid w:val="00F0464B"/>
    <w:rsid w:val="00F06790"/>
    <w:rsid w:val="00F06AC1"/>
    <w:rsid w:val="00F06F39"/>
    <w:rsid w:val="00F07B48"/>
    <w:rsid w:val="00F10A41"/>
    <w:rsid w:val="00F113ED"/>
    <w:rsid w:val="00F12557"/>
    <w:rsid w:val="00F13751"/>
    <w:rsid w:val="00F139A5"/>
    <w:rsid w:val="00F13AEA"/>
    <w:rsid w:val="00F1419C"/>
    <w:rsid w:val="00F1433C"/>
    <w:rsid w:val="00F161BE"/>
    <w:rsid w:val="00F1642A"/>
    <w:rsid w:val="00F20D59"/>
    <w:rsid w:val="00F216BE"/>
    <w:rsid w:val="00F22B2F"/>
    <w:rsid w:val="00F22C14"/>
    <w:rsid w:val="00F22DED"/>
    <w:rsid w:val="00F24BFE"/>
    <w:rsid w:val="00F250FB"/>
    <w:rsid w:val="00F259AF"/>
    <w:rsid w:val="00F25BEB"/>
    <w:rsid w:val="00F26914"/>
    <w:rsid w:val="00F26F0F"/>
    <w:rsid w:val="00F27A11"/>
    <w:rsid w:val="00F307FD"/>
    <w:rsid w:val="00F30B52"/>
    <w:rsid w:val="00F33A56"/>
    <w:rsid w:val="00F33C99"/>
    <w:rsid w:val="00F33FBC"/>
    <w:rsid w:val="00F34479"/>
    <w:rsid w:val="00F363FF"/>
    <w:rsid w:val="00F37378"/>
    <w:rsid w:val="00F374E0"/>
    <w:rsid w:val="00F37565"/>
    <w:rsid w:val="00F377B1"/>
    <w:rsid w:val="00F37D3D"/>
    <w:rsid w:val="00F4086D"/>
    <w:rsid w:val="00F40CB4"/>
    <w:rsid w:val="00F4272B"/>
    <w:rsid w:val="00F430D0"/>
    <w:rsid w:val="00F4339B"/>
    <w:rsid w:val="00F4539A"/>
    <w:rsid w:val="00F456FA"/>
    <w:rsid w:val="00F46FA4"/>
    <w:rsid w:val="00F47AD6"/>
    <w:rsid w:val="00F500F9"/>
    <w:rsid w:val="00F5103A"/>
    <w:rsid w:val="00F51593"/>
    <w:rsid w:val="00F52F1B"/>
    <w:rsid w:val="00F52F44"/>
    <w:rsid w:val="00F53549"/>
    <w:rsid w:val="00F53EF5"/>
    <w:rsid w:val="00F55A22"/>
    <w:rsid w:val="00F56193"/>
    <w:rsid w:val="00F57BEF"/>
    <w:rsid w:val="00F61801"/>
    <w:rsid w:val="00F61925"/>
    <w:rsid w:val="00F62A1C"/>
    <w:rsid w:val="00F62B4C"/>
    <w:rsid w:val="00F63232"/>
    <w:rsid w:val="00F63772"/>
    <w:rsid w:val="00F64D9A"/>
    <w:rsid w:val="00F64E4A"/>
    <w:rsid w:val="00F6510E"/>
    <w:rsid w:val="00F6570F"/>
    <w:rsid w:val="00F65D2D"/>
    <w:rsid w:val="00F65EC2"/>
    <w:rsid w:val="00F667CF"/>
    <w:rsid w:val="00F66917"/>
    <w:rsid w:val="00F679B1"/>
    <w:rsid w:val="00F7067C"/>
    <w:rsid w:val="00F71984"/>
    <w:rsid w:val="00F71E37"/>
    <w:rsid w:val="00F71F8D"/>
    <w:rsid w:val="00F7260C"/>
    <w:rsid w:val="00F72617"/>
    <w:rsid w:val="00F73FFE"/>
    <w:rsid w:val="00F74EC4"/>
    <w:rsid w:val="00F762E8"/>
    <w:rsid w:val="00F76F13"/>
    <w:rsid w:val="00F77B0C"/>
    <w:rsid w:val="00F77BFD"/>
    <w:rsid w:val="00F80AAD"/>
    <w:rsid w:val="00F812E2"/>
    <w:rsid w:val="00F81572"/>
    <w:rsid w:val="00F82E0F"/>
    <w:rsid w:val="00F8401E"/>
    <w:rsid w:val="00F846A8"/>
    <w:rsid w:val="00F84E5B"/>
    <w:rsid w:val="00F86DD2"/>
    <w:rsid w:val="00F87406"/>
    <w:rsid w:val="00F91284"/>
    <w:rsid w:val="00F91A72"/>
    <w:rsid w:val="00F922FB"/>
    <w:rsid w:val="00F92731"/>
    <w:rsid w:val="00F95072"/>
    <w:rsid w:val="00F978E1"/>
    <w:rsid w:val="00FA0045"/>
    <w:rsid w:val="00FA0719"/>
    <w:rsid w:val="00FA15CF"/>
    <w:rsid w:val="00FA1C83"/>
    <w:rsid w:val="00FA201F"/>
    <w:rsid w:val="00FA207D"/>
    <w:rsid w:val="00FA423B"/>
    <w:rsid w:val="00FA4919"/>
    <w:rsid w:val="00FA6848"/>
    <w:rsid w:val="00FA7A1D"/>
    <w:rsid w:val="00FB0655"/>
    <w:rsid w:val="00FB2B1A"/>
    <w:rsid w:val="00FB3534"/>
    <w:rsid w:val="00FB3FBA"/>
    <w:rsid w:val="00FB4184"/>
    <w:rsid w:val="00FB4650"/>
    <w:rsid w:val="00FB5503"/>
    <w:rsid w:val="00FB554F"/>
    <w:rsid w:val="00FB69A2"/>
    <w:rsid w:val="00FC002D"/>
    <w:rsid w:val="00FC0B29"/>
    <w:rsid w:val="00FC0F51"/>
    <w:rsid w:val="00FC12E7"/>
    <w:rsid w:val="00FC1425"/>
    <w:rsid w:val="00FC23ED"/>
    <w:rsid w:val="00FC2777"/>
    <w:rsid w:val="00FC294F"/>
    <w:rsid w:val="00FC2BB7"/>
    <w:rsid w:val="00FC2D2E"/>
    <w:rsid w:val="00FC2DB0"/>
    <w:rsid w:val="00FC4305"/>
    <w:rsid w:val="00FC4807"/>
    <w:rsid w:val="00FC5205"/>
    <w:rsid w:val="00FC53EE"/>
    <w:rsid w:val="00FC6BEF"/>
    <w:rsid w:val="00FC7B0E"/>
    <w:rsid w:val="00FC7F7E"/>
    <w:rsid w:val="00FD332A"/>
    <w:rsid w:val="00FD3959"/>
    <w:rsid w:val="00FD3A8D"/>
    <w:rsid w:val="00FD4588"/>
    <w:rsid w:val="00FD4F79"/>
    <w:rsid w:val="00FD61BD"/>
    <w:rsid w:val="00FD6D73"/>
    <w:rsid w:val="00FD7559"/>
    <w:rsid w:val="00FE0189"/>
    <w:rsid w:val="00FE071F"/>
    <w:rsid w:val="00FE0945"/>
    <w:rsid w:val="00FE0CEF"/>
    <w:rsid w:val="00FE2535"/>
    <w:rsid w:val="00FE2714"/>
    <w:rsid w:val="00FE2D70"/>
    <w:rsid w:val="00FE3AA1"/>
    <w:rsid w:val="00FE3BC2"/>
    <w:rsid w:val="00FE3EA6"/>
    <w:rsid w:val="00FE4C75"/>
    <w:rsid w:val="00FE5094"/>
    <w:rsid w:val="00FE55E6"/>
    <w:rsid w:val="00FE7202"/>
    <w:rsid w:val="00FE797F"/>
    <w:rsid w:val="00FF011D"/>
    <w:rsid w:val="00FF063C"/>
    <w:rsid w:val="00FF0D14"/>
    <w:rsid w:val="00FF2A17"/>
    <w:rsid w:val="00FF3AC8"/>
    <w:rsid w:val="00FF44EA"/>
    <w:rsid w:val="00FF47E7"/>
    <w:rsid w:val="00FF5439"/>
    <w:rsid w:val="00FF6007"/>
    <w:rsid w:val="00FF6494"/>
    <w:rsid w:val="00FF6B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semiHidden="0" w:unhideWhenUsed="0" w:qFormat="1"/>
    <w:lsdException w:name="footnote reference" w:uiPriority="0"/>
    <w:lsdException w:name="page number" w:uiPriority="0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34" w:unhideWhenUsed="0" w:qFormat="1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aliases w:val="Рег. Обычный"/>
    <w:qFormat/>
    <w:rsid w:val="00F922FB"/>
    <w:pPr>
      <w:spacing w:after="200" w:line="276" w:lineRule="auto"/>
    </w:pPr>
    <w:rPr>
      <w:sz w:val="22"/>
      <w:szCs w:val="22"/>
      <w:lang w:eastAsia="en-US"/>
    </w:rPr>
  </w:style>
  <w:style w:type="paragraph" w:styleId="12">
    <w:name w:val="heading 1"/>
    <w:aliases w:val="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3"/>
    <w:next w:val="a3"/>
    <w:link w:val="110"/>
    <w:qFormat/>
    <w:rsid w:val="00FE2535"/>
    <w:pPr>
      <w:keepNext/>
      <w:spacing w:after="0" w:line="240" w:lineRule="auto"/>
      <w:jc w:val="right"/>
      <w:outlineLvl w:val="0"/>
    </w:pPr>
    <w:rPr>
      <w:rFonts w:ascii="Times New Roman" w:eastAsia="Times New Roman" w:hAnsi="Times New Roman"/>
      <w:b/>
      <w:bCs/>
      <w:i/>
      <w:iCs/>
      <w:sz w:val="24"/>
      <w:szCs w:val="24"/>
      <w:lang w:eastAsia="ru-RU"/>
    </w:rPr>
  </w:style>
  <w:style w:type="paragraph" w:styleId="20">
    <w:name w:val="heading 2"/>
    <w:basedOn w:val="a3"/>
    <w:next w:val="a3"/>
    <w:link w:val="23"/>
    <w:qFormat/>
    <w:rsid w:val="00FE2535"/>
    <w:pPr>
      <w:keepNext/>
      <w:spacing w:before="240" w:after="60" w:line="240" w:lineRule="auto"/>
      <w:outlineLvl w:val="1"/>
    </w:pPr>
    <w:rPr>
      <w:rFonts w:ascii="Arial" w:eastAsia="Times New Roman" w:hAnsi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next w:val="a3"/>
    <w:link w:val="30"/>
    <w:qFormat/>
    <w:rsid w:val="00FE2535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3"/>
    <w:next w:val="a3"/>
    <w:link w:val="40"/>
    <w:qFormat/>
    <w:rsid w:val="00FE2535"/>
    <w:pPr>
      <w:keepNext/>
      <w:overflowPunct w:val="0"/>
      <w:autoSpaceDE w:val="0"/>
      <w:autoSpaceDN w:val="0"/>
      <w:adjustRightInd w:val="0"/>
      <w:spacing w:after="0" w:line="216" w:lineRule="auto"/>
      <w:jc w:val="center"/>
      <w:textAlignment w:val="baseline"/>
      <w:outlineLvl w:val="3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5">
    <w:name w:val="heading 5"/>
    <w:basedOn w:val="a3"/>
    <w:next w:val="a3"/>
    <w:link w:val="50"/>
    <w:qFormat/>
    <w:rsid w:val="00FE2535"/>
    <w:pPr>
      <w:suppressAutoHyphens/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3"/>
    <w:next w:val="a3"/>
    <w:link w:val="60"/>
    <w:qFormat/>
    <w:rsid w:val="00FE2535"/>
    <w:pPr>
      <w:tabs>
        <w:tab w:val="num" w:pos="1152"/>
      </w:tabs>
      <w:spacing w:before="240" w:after="60" w:line="240" w:lineRule="auto"/>
      <w:ind w:left="1152" w:hanging="1152"/>
      <w:jc w:val="both"/>
      <w:outlineLvl w:val="5"/>
    </w:pPr>
    <w:rPr>
      <w:rFonts w:ascii="Times New Roman" w:hAnsi="Times New Roman"/>
      <w:i/>
      <w:iCs/>
      <w:lang w:eastAsia="ru-RU"/>
    </w:rPr>
  </w:style>
  <w:style w:type="paragraph" w:styleId="7">
    <w:name w:val="heading 7"/>
    <w:basedOn w:val="a3"/>
    <w:next w:val="a3"/>
    <w:link w:val="70"/>
    <w:uiPriority w:val="99"/>
    <w:qFormat/>
    <w:rsid w:val="00FE2535"/>
    <w:pPr>
      <w:spacing w:before="240" w:after="60" w:line="240" w:lineRule="auto"/>
      <w:jc w:val="center"/>
      <w:outlineLvl w:val="6"/>
    </w:pPr>
    <w:rPr>
      <w:rFonts w:ascii="Times New Roman" w:hAnsi="Times New Roman"/>
      <w:sz w:val="24"/>
      <w:szCs w:val="24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FE2535"/>
    <w:pPr>
      <w:tabs>
        <w:tab w:val="num" w:pos="1440"/>
      </w:tabs>
      <w:spacing w:before="240" w:after="60" w:line="240" w:lineRule="auto"/>
      <w:ind w:left="1440" w:hanging="1440"/>
      <w:jc w:val="both"/>
      <w:outlineLvl w:val="7"/>
    </w:pPr>
    <w:rPr>
      <w:rFonts w:ascii="Arial" w:hAnsi="Arial" w:cs="Arial"/>
      <w:i/>
      <w:iCs/>
      <w:sz w:val="20"/>
      <w:szCs w:val="20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FE2535"/>
    <w:pPr>
      <w:tabs>
        <w:tab w:val="num" w:pos="1584"/>
      </w:tabs>
      <w:spacing w:before="240" w:after="60" w:line="240" w:lineRule="auto"/>
      <w:ind w:left="1584" w:hanging="1584"/>
      <w:jc w:val="both"/>
      <w:outlineLvl w:val="8"/>
    </w:pPr>
    <w:rPr>
      <w:rFonts w:ascii="Arial" w:hAnsi="Arial" w:cs="Arial"/>
      <w:b/>
      <w:bCs/>
      <w:i/>
      <w:iCs/>
      <w:sz w:val="18"/>
      <w:szCs w:val="18"/>
      <w:lang w:eastAsia="ru-RU"/>
    </w:rPr>
  </w:style>
  <w:style w:type="character" w:default="1" w:styleId="a4">
    <w:name w:val="Default Paragraph Font"/>
    <w:uiPriority w:val="1"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0">
    <w:name w:val="Заголовок 1 Знак1"/>
    <w:aliases w:val="Заголовок 1 Знак Знак Знак3,Заголовок 1 Знак Знак Знак Знак Знак2,Заголовок 1 Знак Знак Знак Знак3,Знак Знак Знак Знак Знак2,Header1-2000 Знак2,H1 Знак2,Head 1 + Arial Narrow Знак2,12 пт Знак2,все пр... Знак2,Head 1 Знак2,H11 Знак1"/>
    <w:link w:val="12"/>
    <w:rsid w:val="00FE2535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23">
    <w:name w:val="Заголовок 2 Знак3"/>
    <w:link w:val="20"/>
    <w:rsid w:val="00FE2535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link w:val="3"/>
    <w:rsid w:val="00FE2535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link w:val="4"/>
    <w:rsid w:val="00FE253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link w:val="5"/>
    <w:rsid w:val="00FE2535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link w:val="6"/>
    <w:rsid w:val="00FE2535"/>
    <w:rPr>
      <w:rFonts w:ascii="Times New Roman" w:eastAsia="Calibri" w:hAnsi="Times New Roman" w:cs="Times New Roman"/>
      <w:i/>
      <w:iCs/>
      <w:lang w:eastAsia="ru-RU"/>
    </w:rPr>
  </w:style>
  <w:style w:type="character" w:customStyle="1" w:styleId="70">
    <w:name w:val="Заголовок 7 Знак"/>
    <w:link w:val="7"/>
    <w:uiPriority w:val="99"/>
    <w:rsid w:val="00FE2535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link w:val="8"/>
    <w:uiPriority w:val="99"/>
    <w:rsid w:val="00FE2535"/>
    <w:rPr>
      <w:rFonts w:ascii="Arial" w:eastAsia="Calibri" w:hAnsi="Arial" w:cs="Arial"/>
      <w:i/>
      <w:iCs/>
      <w:sz w:val="20"/>
      <w:szCs w:val="20"/>
      <w:lang w:eastAsia="ru-RU"/>
    </w:rPr>
  </w:style>
  <w:style w:type="character" w:customStyle="1" w:styleId="90">
    <w:name w:val="Заголовок 9 Знак"/>
    <w:link w:val="9"/>
    <w:uiPriority w:val="99"/>
    <w:rsid w:val="00FE2535"/>
    <w:rPr>
      <w:rFonts w:ascii="Arial" w:eastAsia="Calibri" w:hAnsi="Arial" w:cs="Arial"/>
      <w:b/>
      <w:bCs/>
      <w:i/>
      <w:iCs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0E6C84"/>
    <w:pPr>
      <w:autoSpaceDE w:val="0"/>
      <w:autoSpaceDN w:val="0"/>
      <w:adjustRightInd w:val="0"/>
    </w:pPr>
    <w:rPr>
      <w:rFonts w:ascii="Arial" w:hAnsi="Arial" w:cs="Arial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FE2535"/>
    <w:rPr>
      <w:rFonts w:ascii="Arial" w:hAnsi="Arial" w:cs="Arial"/>
      <w:sz w:val="22"/>
      <w:szCs w:val="22"/>
      <w:lang w:val="ru-RU" w:eastAsia="en-US" w:bidi="ar-SA"/>
    </w:rPr>
  </w:style>
  <w:style w:type="character" w:styleId="a7">
    <w:name w:val="Hyperlink"/>
    <w:uiPriority w:val="99"/>
    <w:unhideWhenUsed/>
    <w:rsid w:val="00050F9B"/>
    <w:rPr>
      <w:color w:val="0000FF"/>
      <w:u w:val="single"/>
    </w:rPr>
  </w:style>
  <w:style w:type="paragraph" w:styleId="a8">
    <w:name w:val="header"/>
    <w:basedOn w:val="a3"/>
    <w:link w:val="a9"/>
    <w:uiPriority w:val="99"/>
    <w:unhideWhenUsed/>
    <w:rsid w:val="005F1E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4"/>
    <w:link w:val="a8"/>
    <w:uiPriority w:val="99"/>
    <w:rsid w:val="005F1EAE"/>
  </w:style>
  <w:style w:type="paragraph" w:styleId="aa">
    <w:name w:val="footer"/>
    <w:basedOn w:val="a3"/>
    <w:link w:val="ab"/>
    <w:uiPriority w:val="99"/>
    <w:unhideWhenUsed/>
    <w:rsid w:val="005F1E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4"/>
    <w:link w:val="aa"/>
    <w:uiPriority w:val="99"/>
    <w:rsid w:val="005F1EAE"/>
  </w:style>
  <w:style w:type="paragraph" w:customStyle="1" w:styleId="-31">
    <w:name w:val="Светлая сетка - Акцент 31"/>
    <w:basedOn w:val="a3"/>
    <w:uiPriority w:val="34"/>
    <w:qFormat/>
    <w:rsid w:val="00346FD1"/>
    <w:pPr>
      <w:ind w:left="720"/>
      <w:contextualSpacing/>
    </w:pPr>
  </w:style>
  <w:style w:type="paragraph" w:styleId="ac">
    <w:name w:val="Balloon Text"/>
    <w:basedOn w:val="a3"/>
    <w:link w:val="ad"/>
    <w:uiPriority w:val="99"/>
    <w:semiHidden/>
    <w:unhideWhenUsed/>
    <w:rsid w:val="00EE49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EE4907"/>
    <w:rPr>
      <w:rFonts w:ascii="Tahoma" w:hAnsi="Tahoma" w:cs="Tahoma"/>
      <w:sz w:val="16"/>
      <w:szCs w:val="16"/>
    </w:rPr>
  </w:style>
  <w:style w:type="paragraph" w:customStyle="1" w:styleId="a1">
    <w:name w:val="МУ Обычный стиль"/>
    <w:basedOn w:val="a3"/>
    <w:autoRedefine/>
    <w:rsid w:val="00CA6EBE"/>
    <w:pPr>
      <w:widowControl w:val="0"/>
      <w:numPr>
        <w:numId w:val="1"/>
      </w:numPr>
      <w:tabs>
        <w:tab w:val="left" w:pos="1134"/>
        <w:tab w:val="left" w:pos="1560"/>
      </w:tabs>
      <w:autoSpaceDE w:val="0"/>
      <w:autoSpaceDN w:val="0"/>
      <w:adjustRightInd w:val="0"/>
      <w:spacing w:after="0"/>
      <w:jc w:val="both"/>
    </w:pPr>
    <w:rPr>
      <w:rFonts w:ascii="Times New Roman" w:hAnsi="Times New Roman"/>
      <w:sz w:val="28"/>
      <w:szCs w:val="28"/>
    </w:rPr>
  </w:style>
  <w:style w:type="paragraph" w:customStyle="1" w:styleId="ConsPlusNonformat">
    <w:name w:val="ConsPlusNonformat"/>
    <w:uiPriority w:val="99"/>
    <w:rsid w:val="00590A4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13">
    <w:name w:val="Заголовок 1 Знак"/>
    <w:aliases w:val="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"/>
    <w:uiPriority w:val="9"/>
    <w:rsid w:val="00FE2535"/>
    <w:rPr>
      <w:rFonts w:ascii="Cambria" w:eastAsia="Times New Roman" w:hAnsi="Cambria" w:cs="Times New Roman"/>
      <w:color w:val="365F91"/>
      <w:sz w:val="32"/>
      <w:szCs w:val="32"/>
    </w:rPr>
  </w:style>
  <w:style w:type="character" w:customStyle="1" w:styleId="21">
    <w:name w:val="Заголовок 2 Знак"/>
    <w:uiPriority w:val="9"/>
    <w:rsid w:val="00FE2535"/>
    <w:rPr>
      <w:rFonts w:ascii="Cambria" w:eastAsia="Times New Roman" w:hAnsi="Cambria" w:cs="Times New Roman"/>
      <w:color w:val="365F91"/>
      <w:sz w:val="26"/>
      <w:szCs w:val="26"/>
    </w:rPr>
  </w:style>
  <w:style w:type="paragraph" w:styleId="ae">
    <w:name w:val="footnote text"/>
    <w:basedOn w:val="a3"/>
    <w:link w:val="af"/>
    <w:uiPriority w:val="99"/>
    <w:rsid w:val="00FE2535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af">
    <w:name w:val="Текст сноски Знак"/>
    <w:link w:val="ae"/>
    <w:uiPriority w:val="99"/>
    <w:rsid w:val="00FE2535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0">
    <w:name w:val="Body Text"/>
    <w:aliases w:val="бпОсновной текст"/>
    <w:basedOn w:val="a3"/>
    <w:link w:val="af1"/>
    <w:rsid w:val="00FE2535"/>
    <w:pPr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1">
    <w:name w:val="Основной текст Знак"/>
    <w:aliases w:val="бпОсновной текст Знак"/>
    <w:link w:val="af0"/>
    <w:rsid w:val="00FE253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2">
    <w:name w:val="Body Text Indent"/>
    <w:basedOn w:val="a3"/>
    <w:link w:val="af3"/>
    <w:uiPriority w:val="99"/>
    <w:unhideWhenUsed/>
    <w:rsid w:val="00FE2535"/>
    <w:pPr>
      <w:spacing w:after="120" w:line="240" w:lineRule="auto"/>
      <w:ind w:left="283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3">
    <w:name w:val="Основной текст с отступом Знак"/>
    <w:link w:val="af2"/>
    <w:uiPriority w:val="99"/>
    <w:rsid w:val="00FE253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4">
    <w:name w:val="Знак"/>
    <w:basedOn w:val="a3"/>
    <w:rsid w:val="00FE253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ConsPlusTitle">
    <w:name w:val="ConsPlusTitle"/>
    <w:uiPriority w:val="99"/>
    <w:rsid w:val="00FE2535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HTML">
    <w:name w:val="HTML Preformatted"/>
    <w:basedOn w:val="a3"/>
    <w:link w:val="HTML0"/>
    <w:uiPriority w:val="99"/>
    <w:rsid w:val="00FE25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90"/>
      <w:sz w:val="20"/>
      <w:szCs w:val="20"/>
      <w:lang w:eastAsia="ru-RU"/>
    </w:rPr>
  </w:style>
  <w:style w:type="character" w:customStyle="1" w:styleId="HTML0">
    <w:name w:val="Стандартный HTML Знак"/>
    <w:link w:val="HTML"/>
    <w:uiPriority w:val="99"/>
    <w:rsid w:val="00FE2535"/>
    <w:rPr>
      <w:rFonts w:ascii="Courier New" w:eastAsia="Times New Roman" w:hAnsi="Courier New" w:cs="Courier New"/>
      <w:color w:val="000090"/>
      <w:sz w:val="20"/>
      <w:szCs w:val="20"/>
      <w:lang w:eastAsia="ru-RU"/>
    </w:rPr>
  </w:style>
  <w:style w:type="character" w:styleId="af5">
    <w:name w:val="page number"/>
    <w:basedOn w:val="a4"/>
    <w:rsid w:val="00FE2535"/>
  </w:style>
  <w:style w:type="character" w:customStyle="1" w:styleId="41">
    <w:name w:val="Знак Знак4"/>
    <w:rsid w:val="00FE2535"/>
    <w:rPr>
      <w:rFonts w:ascii="Arial" w:hAnsi="Arial" w:cs="Arial"/>
      <w:sz w:val="24"/>
      <w:szCs w:val="24"/>
      <w:lang w:val="ru-RU" w:eastAsia="ru-RU" w:bidi="ar-SA"/>
    </w:rPr>
  </w:style>
  <w:style w:type="paragraph" w:styleId="22">
    <w:name w:val="Body Text 2"/>
    <w:basedOn w:val="a3"/>
    <w:link w:val="24"/>
    <w:uiPriority w:val="99"/>
    <w:rsid w:val="00FE2535"/>
    <w:pPr>
      <w:spacing w:after="0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customStyle="1" w:styleId="24">
    <w:name w:val="Основной текст 2 Знак"/>
    <w:link w:val="22"/>
    <w:uiPriority w:val="99"/>
    <w:rsid w:val="00FE253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6">
    <w:name w:val="Готовый"/>
    <w:basedOn w:val="a3"/>
    <w:uiPriority w:val="99"/>
    <w:rsid w:val="00FE2535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7">
    <w:name w:val="Signature"/>
    <w:basedOn w:val="a3"/>
    <w:link w:val="af8"/>
    <w:uiPriority w:val="99"/>
    <w:rsid w:val="00FE2535"/>
    <w:pPr>
      <w:spacing w:after="0" w:line="240" w:lineRule="auto"/>
      <w:ind w:left="4252"/>
    </w:pPr>
    <w:rPr>
      <w:rFonts w:ascii="Times New Roman" w:eastAsia="Times New Roman" w:hAnsi="Times New Roman"/>
      <w:b/>
      <w:sz w:val="28"/>
      <w:szCs w:val="28"/>
      <w:lang w:eastAsia="ru-RU"/>
    </w:rPr>
  </w:style>
  <w:style w:type="character" w:customStyle="1" w:styleId="af8">
    <w:name w:val="Подпись Знак"/>
    <w:link w:val="af7"/>
    <w:uiPriority w:val="99"/>
    <w:rsid w:val="00FE2535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f9">
    <w:name w:val="Body Text First Indent"/>
    <w:basedOn w:val="af0"/>
    <w:link w:val="afa"/>
    <w:uiPriority w:val="99"/>
    <w:rsid w:val="00FE2535"/>
    <w:pPr>
      <w:spacing w:after="120"/>
      <w:ind w:firstLine="210"/>
      <w:jc w:val="left"/>
    </w:pPr>
    <w:rPr>
      <w:sz w:val="24"/>
    </w:rPr>
  </w:style>
  <w:style w:type="character" w:customStyle="1" w:styleId="afa">
    <w:name w:val="Красная строка Знак"/>
    <w:link w:val="af9"/>
    <w:uiPriority w:val="99"/>
    <w:rsid w:val="00FE25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3"/>
    <w:link w:val="32"/>
    <w:uiPriority w:val="99"/>
    <w:rsid w:val="00FE2535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2">
    <w:name w:val="Основной текст 3 Знак"/>
    <w:link w:val="31"/>
    <w:uiPriority w:val="99"/>
    <w:rsid w:val="00FE253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b">
    <w:name w:val="Normal (Web)"/>
    <w:basedOn w:val="a3"/>
    <w:uiPriority w:val="99"/>
    <w:rsid w:val="00FE2535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">
    <w:name w:val="Абзац списка1"/>
    <w:basedOn w:val="a3"/>
    <w:uiPriority w:val="99"/>
    <w:qFormat/>
    <w:rsid w:val="00FE2535"/>
    <w:pPr>
      <w:ind w:left="720"/>
    </w:pPr>
    <w:rPr>
      <w:rFonts w:eastAsia="Times New Roman"/>
    </w:rPr>
  </w:style>
  <w:style w:type="character" w:customStyle="1" w:styleId="BodyTextIndentChar">
    <w:name w:val="Body Text Indent Char"/>
    <w:locked/>
    <w:rsid w:val="00FE2535"/>
    <w:rPr>
      <w:rFonts w:cs="Times New Roman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FE2535"/>
    <w:rPr>
      <w:rFonts w:cs="Times New Roman"/>
      <w:sz w:val="24"/>
      <w:szCs w:val="24"/>
      <w:lang w:val="ru-RU" w:eastAsia="ru-RU" w:bidi="ar-SA"/>
    </w:rPr>
  </w:style>
  <w:style w:type="paragraph" w:customStyle="1" w:styleId="Style3">
    <w:name w:val="Style3"/>
    <w:basedOn w:val="a3"/>
    <w:uiPriority w:val="99"/>
    <w:rsid w:val="00FE2535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3">
    <w:name w:val="Font Style13"/>
    <w:rsid w:val="00FE2535"/>
    <w:rPr>
      <w:rFonts w:ascii="Times New Roman" w:hAnsi="Times New Roman" w:cs="Times New Roman"/>
      <w:sz w:val="22"/>
      <w:szCs w:val="22"/>
    </w:rPr>
  </w:style>
  <w:style w:type="character" w:styleId="afc">
    <w:name w:val="FollowedHyperlink"/>
    <w:rsid w:val="00FE2535"/>
    <w:rPr>
      <w:color w:val="800080"/>
      <w:u w:val="single"/>
    </w:rPr>
  </w:style>
  <w:style w:type="paragraph" w:customStyle="1" w:styleId="afd">
    <w:name w:val="Знак Знак Знак Знак Знак Знак Знак Знак Знак Знак"/>
    <w:basedOn w:val="a3"/>
    <w:rsid w:val="00FE2535"/>
    <w:pPr>
      <w:spacing w:after="160" w:line="240" w:lineRule="exact"/>
    </w:pPr>
    <w:rPr>
      <w:rFonts w:ascii="Verdana" w:eastAsia="Times New Roman" w:hAnsi="Verdana"/>
      <w:sz w:val="24"/>
      <w:szCs w:val="24"/>
      <w:lang w:val="en-US"/>
    </w:rPr>
  </w:style>
  <w:style w:type="character" w:styleId="afe">
    <w:name w:val="footnote reference"/>
    <w:semiHidden/>
    <w:rsid w:val="00FE2535"/>
    <w:rPr>
      <w:vertAlign w:val="superscript"/>
    </w:rPr>
  </w:style>
  <w:style w:type="table" w:styleId="aff">
    <w:name w:val="Table Grid"/>
    <w:basedOn w:val="a5"/>
    <w:uiPriority w:val="59"/>
    <w:rsid w:val="00FE2535"/>
    <w:pPr>
      <w:suppressAutoHyphens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0">
    <w:name w:val="Знак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,H111 Знак"/>
    <w:locked/>
    <w:rsid w:val="00FE2535"/>
    <w:rPr>
      <w:rFonts w:ascii="Tahoma" w:hAnsi="Tahoma" w:cs="Times New Roman"/>
      <w:sz w:val="20"/>
      <w:szCs w:val="20"/>
      <w:lang w:val="en-US"/>
    </w:rPr>
  </w:style>
  <w:style w:type="character" w:customStyle="1" w:styleId="35">
    <w:name w:val="Знак Знак35"/>
    <w:locked/>
    <w:rsid w:val="00FE2535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4">
    <w:name w:val="Знак Знак34"/>
    <w:locked/>
    <w:rsid w:val="00FE2535"/>
    <w:rPr>
      <w:rFonts w:ascii="Arial" w:hAnsi="Arial" w:cs="Arial"/>
      <w:b/>
      <w:bCs/>
      <w:sz w:val="26"/>
      <w:szCs w:val="26"/>
      <w:lang w:eastAsia="ru-RU"/>
    </w:rPr>
  </w:style>
  <w:style w:type="character" w:customStyle="1" w:styleId="33">
    <w:name w:val="Знак Знак33"/>
    <w:locked/>
    <w:rsid w:val="00FE2535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20">
    <w:name w:val="Знак Знак32"/>
    <w:locked/>
    <w:rsid w:val="00FE2535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ff1">
    <w:name w:val="annotation text"/>
    <w:basedOn w:val="a3"/>
    <w:link w:val="aff2"/>
    <w:semiHidden/>
    <w:rsid w:val="00FE2535"/>
    <w:pPr>
      <w:spacing w:line="240" w:lineRule="auto"/>
    </w:pPr>
    <w:rPr>
      <w:sz w:val="20"/>
      <w:szCs w:val="20"/>
      <w:lang w:eastAsia="ru-RU"/>
    </w:rPr>
  </w:style>
  <w:style w:type="character" w:customStyle="1" w:styleId="aff2">
    <w:name w:val="Текст примечания Знак"/>
    <w:link w:val="aff1"/>
    <w:semiHidden/>
    <w:rsid w:val="00FE2535"/>
    <w:rPr>
      <w:rFonts w:ascii="Calibri" w:eastAsia="Calibri" w:hAnsi="Calibri" w:cs="Times New Roman"/>
      <w:sz w:val="20"/>
      <w:szCs w:val="20"/>
      <w:lang w:eastAsia="ru-RU"/>
    </w:rPr>
  </w:style>
  <w:style w:type="paragraph" w:styleId="aff3">
    <w:name w:val="annotation subject"/>
    <w:basedOn w:val="aff1"/>
    <w:next w:val="aff1"/>
    <w:link w:val="aff4"/>
    <w:uiPriority w:val="99"/>
    <w:semiHidden/>
    <w:rsid w:val="00FE2535"/>
    <w:rPr>
      <w:b/>
      <w:bCs/>
    </w:rPr>
  </w:style>
  <w:style w:type="character" w:customStyle="1" w:styleId="aff4">
    <w:name w:val="Тема примечания Знак"/>
    <w:link w:val="aff3"/>
    <w:uiPriority w:val="99"/>
    <w:semiHidden/>
    <w:rsid w:val="00FE2535"/>
    <w:rPr>
      <w:rFonts w:ascii="Calibri" w:eastAsia="Calibri" w:hAnsi="Calibri" w:cs="Times New Roman"/>
      <w:b/>
      <w:bCs/>
      <w:sz w:val="20"/>
      <w:szCs w:val="20"/>
      <w:lang w:eastAsia="ru-RU"/>
    </w:rPr>
  </w:style>
  <w:style w:type="character" w:customStyle="1" w:styleId="blk">
    <w:name w:val="blk"/>
    <w:rsid w:val="00FE2535"/>
    <w:rPr>
      <w:rFonts w:cs="Times New Roman"/>
    </w:rPr>
  </w:style>
  <w:style w:type="character" w:customStyle="1" w:styleId="u">
    <w:name w:val="u"/>
    <w:rsid w:val="00FE2535"/>
    <w:rPr>
      <w:rFonts w:cs="Times New Roman"/>
    </w:rPr>
  </w:style>
  <w:style w:type="character" w:customStyle="1" w:styleId="17">
    <w:name w:val="Знак Знак17"/>
    <w:locked/>
    <w:rsid w:val="00FE2535"/>
    <w:rPr>
      <w:rFonts w:eastAsia="Times New Roman" w:cs="Times New Roman"/>
      <w:lang w:eastAsia="ru-RU"/>
    </w:rPr>
  </w:style>
  <w:style w:type="character" w:customStyle="1" w:styleId="16">
    <w:name w:val="Знак Знак16"/>
    <w:locked/>
    <w:rsid w:val="00FE2535"/>
    <w:rPr>
      <w:rFonts w:eastAsia="Times New Roman" w:cs="Times New Roman"/>
      <w:lang w:eastAsia="ru-RU"/>
    </w:rPr>
  </w:style>
  <w:style w:type="paragraph" w:customStyle="1" w:styleId="1251">
    <w:name w:val="Стиль Без интервала + 125 пт Черный По ширине Первая строка:  1..."/>
    <w:basedOn w:val="15"/>
    <w:uiPriority w:val="99"/>
    <w:rsid w:val="00FE2535"/>
    <w:pPr>
      <w:widowControl w:val="0"/>
      <w:autoSpaceDE w:val="0"/>
      <w:autoSpaceDN w:val="0"/>
      <w:adjustRightInd w:val="0"/>
      <w:ind w:firstLine="709"/>
      <w:jc w:val="both"/>
    </w:pPr>
    <w:rPr>
      <w:rFonts w:ascii="Times New Roman" w:hAnsi="Times New Roman"/>
      <w:color w:val="000000"/>
      <w:spacing w:val="1"/>
      <w:sz w:val="25"/>
      <w:szCs w:val="20"/>
    </w:rPr>
  </w:style>
  <w:style w:type="paragraph" w:customStyle="1" w:styleId="15">
    <w:name w:val="Без интервала1"/>
    <w:uiPriority w:val="99"/>
    <w:qFormat/>
    <w:rsid w:val="00FE2535"/>
    <w:rPr>
      <w:sz w:val="22"/>
      <w:szCs w:val="22"/>
    </w:rPr>
  </w:style>
  <w:style w:type="character" w:customStyle="1" w:styleId="18">
    <w:name w:val="бпОсновной текст Знак Знак1"/>
    <w:locked/>
    <w:rsid w:val="00FE2535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DocList">
    <w:name w:val="ConsPlusDocList"/>
    <w:uiPriority w:val="99"/>
    <w:rsid w:val="00FE2535"/>
    <w:pPr>
      <w:autoSpaceDE w:val="0"/>
      <w:autoSpaceDN w:val="0"/>
      <w:adjustRightInd w:val="0"/>
      <w:jc w:val="center"/>
    </w:pPr>
    <w:rPr>
      <w:rFonts w:ascii="Courier New" w:hAnsi="Courier New" w:cs="Courier New"/>
    </w:rPr>
  </w:style>
  <w:style w:type="character" w:customStyle="1" w:styleId="44">
    <w:name w:val="Знак Знак44"/>
    <w:rsid w:val="00FE2535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20">
    <w:name w:val="Абзац списка12"/>
    <w:basedOn w:val="a3"/>
    <w:uiPriority w:val="99"/>
    <w:qFormat/>
    <w:rsid w:val="00F922FB"/>
    <w:pPr>
      <w:spacing w:after="0"/>
      <w:ind w:left="720"/>
      <w:jc w:val="center"/>
    </w:pPr>
  </w:style>
  <w:style w:type="paragraph" w:styleId="aff5">
    <w:name w:val="caption"/>
    <w:basedOn w:val="a3"/>
    <w:next w:val="a3"/>
    <w:uiPriority w:val="99"/>
    <w:qFormat/>
    <w:rsid w:val="00FE2535"/>
    <w:pPr>
      <w:overflowPunct w:val="0"/>
      <w:autoSpaceDE w:val="0"/>
      <w:autoSpaceDN w:val="0"/>
      <w:adjustRightInd w:val="0"/>
      <w:spacing w:after="0" w:line="216" w:lineRule="auto"/>
      <w:jc w:val="center"/>
      <w:textAlignment w:val="baseline"/>
    </w:pPr>
    <w:rPr>
      <w:rFonts w:ascii="Times New Roman" w:hAnsi="Times New Roman"/>
      <w:b/>
      <w:szCs w:val="20"/>
      <w:lang w:eastAsia="ru-RU"/>
    </w:rPr>
  </w:style>
  <w:style w:type="paragraph" w:customStyle="1" w:styleId="210">
    <w:name w:val="Основной текст 21"/>
    <w:basedOn w:val="a3"/>
    <w:uiPriority w:val="99"/>
    <w:rsid w:val="00FE2535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hAnsi="Times New Roman"/>
      <w:sz w:val="20"/>
      <w:szCs w:val="20"/>
      <w:lang w:eastAsia="ru-RU"/>
    </w:rPr>
  </w:style>
  <w:style w:type="paragraph" w:styleId="aff6">
    <w:name w:val="Title"/>
    <w:basedOn w:val="a3"/>
    <w:link w:val="aff7"/>
    <w:uiPriority w:val="99"/>
    <w:qFormat/>
    <w:rsid w:val="00FE2535"/>
    <w:pPr>
      <w:spacing w:after="0" w:line="240" w:lineRule="auto"/>
      <w:jc w:val="center"/>
    </w:pPr>
    <w:rPr>
      <w:rFonts w:ascii="Arial" w:hAnsi="Arial" w:cs="Arial"/>
      <w:b/>
      <w:bCs/>
      <w:sz w:val="24"/>
      <w:szCs w:val="24"/>
      <w:lang w:eastAsia="ru-RU"/>
    </w:rPr>
  </w:style>
  <w:style w:type="character" w:customStyle="1" w:styleId="aff7">
    <w:name w:val="Название Знак"/>
    <w:link w:val="aff6"/>
    <w:uiPriority w:val="99"/>
    <w:rsid w:val="00FE2535"/>
    <w:rPr>
      <w:rFonts w:ascii="Arial" w:eastAsia="Calibri" w:hAnsi="Arial" w:cs="Arial"/>
      <w:b/>
      <w:bCs/>
      <w:sz w:val="24"/>
      <w:szCs w:val="24"/>
      <w:lang w:eastAsia="ru-RU"/>
    </w:rPr>
  </w:style>
  <w:style w:type="paragraph" w:styleId="36">
    <w:name w:val="Body Text Indent 3"/>
    <w:basedOn w:val="a3"/>
    <w:link w:val="37"/>
    <w:uiPriority w:val="99"/>
    <w:rsid w:val="00FE2535"/>
    <w:pPr>
      <w:spacing w:after="120" w:line="240" w:lineRule="auto"/>
      <w:ind w:left="283"/>
      <w:jc w:val="center"/>
    </w:pPr>
    <w:rPr>
      <w:rFonts w:ascii="Times New Roman" w:hAnsi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link w:val="36"/>
    <w:uiPriority w:val="99"/>
    <w:rsid w:val="00FE2535"/>
    <w:rPr>
      <w:rFonts w:ascii="Times New Roman" w:eastAsia="Calibri" w:hAnsi="Times New Roman" w:cs="Times New Roman"/>
      <w:sz w:val="16"/>
      <w:szCs w:val="16"/>
      <w:lang w:eastAsia="ru-RU"/>
    </w:rPr>
  </w:style>
  <w:style w:type="paragraph" w:styleId="aff8">
    <w:name w:val="Plain Text"/>
    <w:basedOn w:val="a3"/>
    <w:link w:val="aff9"/>
    <w:uiPriority w:val="99"/>
    <w:rsid w:val="00FE2535"/>
    <w:pPr>
      <w:spacing w:after="0" w:line="240" w:lineRule="auto"/>
      <w:jc w:val="center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ff9">
    <w:name w:val="Текст Знак"/>
    <w:link w:val="aff8"/>
    <w:uiPriority w:val="99"/>
    <w:rsid w:val="00FE2535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Normal">
    <w:name w:val="ConsNormal"/>
    <w:uiPriority w:val="99"/>
    <w:rsid w:val="00FE2535"/>
    <w:pPr>
      <w:widowControl w:val="0"/>
      <w:autoSpaceDE w:val="0"/>
      <w:autoSpaceDN w:val="0"/>
      <w:adjustRightInd w:val="0"/>
      <w:ind w:right="19772" w:firstLine="720"/>
      <w:jc w:val="center"/>
    </w:pPr>
    <w:rPr>
      <w:rFonts w:ascii="Arial" w:hAnsi="Arial" w:cs="Arial"/>
    </w:rPr>
  </w:style>
  <w:style w:type="paragraph" w:customStyle="1" w:styleId="ConsTitle">
    <w:name w:val="ConsTitle"/>
    <w:uiPriority w:val="99"/>
    <w:rsid w:val="00FE2535"/>
    <w:pPr>
      <w:widowControl w:val="0"/>
      <w:autoSpaceDE w:val="0"/>
      <w:autoSpaceDN w:val="0"/>
      <w:adjustRightInd w:val="0"/>
      <w:ind w:right="19772"/>
      <w:jc w:val="center"/>
    </w:pPr>
    <w:rPr>
      <w:rFonts w:ascii="Arial" w:hAnsi="Arial" w:cs="Arial"/>
      <w:b/>
      <w:bCs/>
    </w:rPr>
  </w:style>
  <w:style w:type="paragraph" w:customStyle="1" w:styleId="Preformat">
    <w:name w:val="Preformat"/>
    <w:uiPriority w:val="99"/>
    <w:rsid w:val="00FE2535"/>
    <w:pPr>
      <w:autoSpaceDE w:val="0"/>
      <w:autoSpaceDN w:val="0"/>
      <w:adjustRightInd w:val="0"/>
      <w:jc w:val="center"/>
    </w:pPr>
    <w:rPr>
      <w:rFonts w:ascii="Courier New" w:hAnsi="Courier New" w:cs="Courier New"/>
    </w:rPr>
  </w:style>
  <w:style w:type="paragraph" w:customStyle="1" w:styleId="affa">
    <w:name w:val="Нумерованный Список"/>
    <w:basedOn w:val="a3"/>
    <w:uiPriority w:val="99"/>
    <w:rsid w:val="00FE2535"/>
    <w:pPr>
      <w:spacing w:before="120" w:after="120" w:line="240" w:lineRule="auto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FE2535"/>
    <w:pPr>
      <w:widowControl w:val="0"/>
      <w:autoSpaceDE w:val="0"/>
      <w:autoSpaceDN w:val="0"/>
      <w:adjustRightInd w:val="0"/>
      <w:ind w:right="19772"/>
      <w:jc w:val="center"/>
    </w:pPr>
    <w:rPr>
      <w:rFonts w:ascii="Courier New" w:hAnsi="Courier New" w:cs="Courier New"/>
    </w:rPr>
  </w:style>
  <w:style w:type="paragraph" w:customStyle="1" w:styleId="ConsCell">
    <w:name w:val="ConsCell"/>
    <w:uiPriority w:val="99"/>
    <w:rsid w:val="00FE2535"/>
    <w:pPr>
      <w:widowControl w:val="0"/>
      <w:autoSpaceDE w:val="0"/>
      <w:autoSpaceDN w:val="0"/>
      <w:adjustRightInd w:val="0"/>
      <w:ind w:right="19772"/>
      <w:jc w:val="center"/>
    </w:pPr>
    <w:rPr>
      <w:rFonts w:ascii="Arial" w:hAnsi="Arial" w:cs="Arial"/>
    </w:rPr>
  </w:style>
  <w:style w:type="paragraph" w:customStyle="1" w:styleId="19">
    <w:name w:val="Обычный1"/>
    <w:link w:val="1a"/>
    <w:rsid w:val="00FE2535"/>
    <w:pPr>
      <w:widowControl w:val="0"/>
      <w:snapToGrid w:val="0"/>
      <w:spacing w:line="300" w:lineRule="auto"/>
      <w:ind w:firstLine="820"/>
      <w:jc w:val="both"/>
    </w:pPr>
    <w:rPr>
      <w:rFonts w:ascii="Times New Roman" w:hAnsi="Times New Roman"/>
      <w:sz w:val="22"/>
      <w:szCs w:val="22"/>
    </w:rPr>
  </w:style>
  <w:style w:type="character" w:customStyle="1" w:styleId="1a">
    <w:name w:val="Обычный1 Знак"/>
    <w:link w:val="19"/>
    <w:locked/>
    <w:rsid w:val="00FE2535"/>
    <w:rPr>
      <w:rFonts w:ascii="Times New Roman" w:hAnsi="Times New Roman"/>
      <w:sz w:val="22"/>
      <w:szCs w:val="22"/>
      <w:lang w:eastAsia="ru-RU" w:bidi="ar-SA"/>
    </w:rPr>
  </w:style>
  <w:style w:type="paragraph" w:customStyle="1" w:styleId="text">
    <w:name w:val="text"/>
    <w:basedOn w:val="a3"/>
    <w:uiPriority w:val="99"/>
    <w:rsid w:val="00FE2535"/>
    <w:pPr>
      <w:spacing w:after="0" w:line="240" w:lineRule="auto"/>
      <w:jc w:val="center"/>
    </w:pPr>
    <w:rPr>
      <w:rFonts w:ascii="Verdana" w:hAnsi="Verdana"/>
      <w:color w:val="000000"/>
      <w:sz w:val="16"/>
      <w:szCs w:val="16"/>
      <w:lang w:eastAsia="ru-RU"/>
    </w:rPr>
  </w:style>
  <w:style w:type="character" w:customStyle="1" w:styleId="Heading1Char">
    <w:name w:val="Heading 1 Char"/>
    <w:aliases w:val="1 Char"/>
    <w:locked/>
    <w:rsid w:val="00FE2535"/>
    <w:rPr>
      <w:rFonts w:ascii="Arial" w:hAnsi="Arial" w:cs="Arial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FE2535"/>
    <w:rPr>
      <w:rFonts w:ascii="Arial" w:hAnsi="Arial" w:cs="Arial"/>
      <w:sz w:val="24"/>
      <w:szCs w:val="24"/>
      <w:lang w:val="ru-RU" w:eastAsia="ru-RU"/>
    </w:rPr>
  </w:style>
  <w:style w:type="character" w:customStyle="1" w:styleId="Heading3Char">
    <w:name w:val="Heading 3 Char"/>
    <w:locked/>
    <w:rsid w:val="00FE2535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150">
    <w:name w:val="Знак Знак15"/>
    <w:rsid w:val="00FE2535"/>
    <w:rPr>
      <w:rFonts w:ascii="Times New Roman" w:hAnsi="Times New Roman" w:cs="Times New Roman"/>
      <w:sz w:val="24"/>
      <w:szCs w:val="24"/>
      <w:lang w:eastAsia="ru-RU"/>
    </w:rPr>
  </w:style>
  <w:style w:type="character" w:styleId="affb">
    <w:name w:val="Strong"/>
    <w:qFormat/>
    <w:rsid w:val="00FE2535"/>
    <w:rPr>
      <w:rFonts w:cs="Times New Roman"/>
      <w:b/>
      <w:bCs/>
    </w:rPr>
  </w:style>
  <w:style w:type="character" w:customStyle="1" w:styleId="HeaderChar">
    <w:name w:val="Header Char"/>
    <w:locked/>
    <w:rsid w:val="00FE2535"/>
    <w:rPr>
      <w:rFonts w:cs="Times New Roman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FE2535"/>
    <w:rPr>
      <w:rFonts w:cs="Times New Roman"/>
      <w:sz w:val="24"/>
      <w:szCs w:val="24"/>
      <w:lang w:val="ru-RU" w:eastAsia="ar-SA" w:bidi="ar-SA"/>
    </w:rPr>
  </w:style>
  <w:style w:type="character" w:customStyle="1" w:styleId="121">
    <w:name w:val="Знак Знак12"/>
    <w:rsid w:val="00FE2535"/>
    <w:rPr>
      <w:rFonts w:ascii="Arial" w:hAnsi="Arial" w:cs="Arial"/>
      <w:b/>
      <w:bCs/>
      <w:color w:val="000080"/>
      <w:sz w:val="20"/>
      <w:szCs w:val="20"/>
      <w:lang w:eastAsia="ru-RU"/>
    </w:rPr>
  </w:style>
  <w:style w:type="paragraph" w:customStyle="1" w:styleId="affc">
    <w:name w:val="Адресат"/>
    <w:basedOn w:val="a3"/>
    <w:uiPriority w:val="99"/>
    <w:rsid w:val="00FE2535"/>
    <w:pPr>
      <w:suppressAutoHyphens/>
      <w:spacing w:after="120" w:line="240" w:lineRule="exact"/>
      <w:jc w:val="center"/>
    </w:pPr>
    <w:rPr>
      <w:rFonts w:ascii="Times New Roman" w:hAnsi="Times New Roman"/>
      <w:b/>
      <w:bCs/>
      <w:sz w:val="28"/>
      <w:szCs w:val="28"/>
      <w:lang w:eastAsia="ru-RU"/>
    </w:rPr>
  </w:style>
  <w:style w:type="paragraph" w:customStyle="1" w:styleId="affd">
    <w:name w:val="Приложение"/>
    <w:basedOn w:val="af0"/>
    <w:uiPriority w:val="99"/>
    <w:rsid w:val="00FE2535"/>
    <w:pPr>
      <w:tabs>
        <w:tab w:val="left" w:pos="1673"/>
      </w:tabs>
      <w:spacing w:before="240" w:line="240" w:lineRule="exact"/>
      <w:ind w:left="1985" w:hanging="1985"/>
    </w:pPr>
    <w:rPr>
      <w:rFonts w:eastAsia="Calibri"/>
      <w:b/>
      <w:bCs/>
      <w:szCs w:val="28"/>
    </w:rPr>
  </w:style>
  <w:style w:type="paragraph" w:customStyle="1" w:styleId="affe">
    <w:name w:val="Заголовок к тексту"/>
    <w:basedOn w:val="a3"/>
    <w:next w:val="af0"/>
    <w:uiPriority w:val="99"/>
    <w:rsid w:val="00FE2535"/>
    <w:pPr>
      <w:suppressAutoHyphens/>
      <w:spacing w:after="480" w:line="240" w:lineRule="exact"/>
      <w:jc w:val="center"/>
    </w:pPr>
    <w:rPr>
      <w:rFonts w:ascii="Times New Roman" w:hAnsi="Times New Roman"/>
      <w:sz w:val="28"/>
      <w:szCs w:val="28"/>
      <w:lang w:eastAsia="ru-RU"/>
    </w:rPr>
  </w:style>
  <w:style w:type="paragraph" w:customStyle="1" w:styleId="afff">
    <w:name w:val="регистрационные поля"/>
    <w:basedOn w:val="a3"/>
    <w:uiPriority w:val="99"/>
    <w:rsid w:val="00FE2535"/>
    <w:pPr>
      <w:spacing w:after="0" w:line="240" w:lineRule="exact"/>
      <w:jc w:val="center"/>
    </w:pPr>
    <w:rPr>
      <w:rFonts w:ascii="Times New Roman" w:hAnsi="Times New Roman"/>
      <w:b/>
      <w:bCs/>
      <w:sz w:val="28"/>
      <w:szCs w:val="28"/>
      <w:lang w:val="en-US" w:eastAsia="ru-RU"/>
    </w:rPr>
  </w:style>
  <w:style w:type="paragraph" w:customStyle="1" w:styleId="afff0">
    <w:name w:val="Исполнитель"/>
    <w:basedOn w:val="af0"/>
    <w:uiPriority w:val="99"/>
    <w:rsid w:val="00FE2535"/>
    <w:pPr>
      <w:suppressAutoHyphens/>
      <w:spacing w:after="120" w:line="240" w:lineRule="exact"/>
      <w:jc w:val="left"/>
    </w:pPr>
    <w:rPr>
      <w:rFonts w:eastAsia="Calibri"/>
      <w:b/>
      <w:bCs/>
      <w:sz w:val="24"/>
    </w:rPr>
  </w:style>
  <w:style w:type="paragraph" w:customStyle="1" w:styleId="afff1">
    <w:name w:val="Подпись на общем бланке"/>
    <w:basedOn w:val="af7"/>
    <w:next w:val="af0"/>
    <w:uiPriority w:val="99"/>
    <w:rsid w:val="00FE2535"/>
    <w:pPr>
      <w:tabs>
        <w:tab w:val="right" w:pos="9639"/>
      </w:tabs>
      <w:suppressAutoHyphens/>
      <w:spacing w:before="480" w:line="240" w:lineRule="exact"/>
      <w:ind w:left="0"/>
      <w:jc w:val="center"/>
    </w:pPr>
    <w:rPr>
      <w:rFonts w:eastAsia="Calibri"/>
      <w:b w:val="0"/>
    </w:rPr>
  </w:style>
  <w:style w:type="character" w:customStyle="1" w:styleId="SignatureChar">
    <w:name w:val="Signature Char"/>
    <w:locked/>
    <w:rsid w:val="00FE2535"/>
    <w:rPr>
      <w:rFonts w:cs="Times New Roman"/>
      <w:b/>
      <w:bCs/>
      <w:sz w:val="28"/>
      <w:szCs w:val="28"/>
      <w:lang w:val="ru-RU" w:eastAsia="ru-RU"/>
    </w:rPr>
  </w:style>
  <w:style w:type="character" w:customStyle="1" w:styleId="afff2">
    <w:name w:val="Цветовое выделение"/>
    <w:rsid w:val="00FE2535"/>
    <w:rPr>
      <w:b/>
      <w:color w:val="000080"/>
      <w:sz w:val="20"/>
    </w:rPr>
  </w:style>
  <w:style w:type="paragraph" w:customStyle="1" w:styleId="afff3">
    <w:name w:val="Таблицы (моноширинный)"/>
    <w:basedOn w:val="a3"/>
    <w:next w:val="a3"/>
    <w:uiPriority w:val="99"/>
    <w:rsid w:val="00FE2535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fff4">
    <w:name w:val="Гипертекстовая ссылка"/>
    <w:rsid w:val="00FE2535"/>
    <w:rPr>
      <w:rFonts w:cs="Times New Roman"/>
      <w:b/>
      <w:bCs/>
      <w:color w:val="008000"/>
      <w:sz w:val="20"/>
      <w:szCs w:val="20"/>
      <w:u w:val="single"/>
    </w:rPr>
  </w:style>
  <w:style w:type="paragraph" w:customStyle="1" w:styleId="afff5">
    <w:name w:val="Заголовок статьи"/>
    <w:basedOn w:val="a3"/>
    <w:next w:val="a3"/>
    <w:uiPriority w:val="99"/>
    <w:rsid w:val="00FE2535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0"/>
      <w:szCs w:val="20"/>
      <w:lang w:eastAsia="ru-RU"/>
    </w:rPr>
  </w:style>
  <w:style w:type="paragraph" w:customStyle="1" w:styleId="afff6">
    <w:name w:val="Комментарий"/>
    <w:basedOn w:val="a3"/>
    <w:next w:val="a3"/>
    <w:uiPriority w:val="99"/>
    <w:rsid w:val="00FE2535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hAnsi="Arial" w:cs="Arial"/>
      <w:i/>
      <w:iCs/>
      <w:color w:val="800080"/>
      <w:sz w:val="20"/>
      <w:szCs w:val="20"/>
      <w:lang w:eastAsia="ru-RU"/>
    </w:rPr>
  </w:style>
  <w:style w:type="character" w:customStyle="1" w:styleId="afff7">
    <w:name w:val="Продолжение ссылки"/>
    <w:rsid w:val="00FE2535"/>
    <w:rPr>
      <w:rFonts w:cs="Times New Roman"/>
      <w:b w:val="0"/>
      <w:bCs w:val="0"/>
      <w:color w:val="008000"/>
      <w:sz w:val="20"/>
      <w:szCs w:val="20"/>
      <w:u w:val="single"/>
    </w:rPr>
  </w:style>
  <w:style w:type="paragraph" w:customStyle="1" w:styleId="51">
    <w:name w:val="Знак Знак Знак Знак Знак Знак Знак Знак Знак Знак5"/>
    <w:basedOn w:val="a3"/>
    <w:uiPriority w:val="99"/>
    <w:rsid w:val="00F922FB"/>
    <w:pPr>
      <w:spacing w:after="160" w:line="240" w:lineRule="exact"/>
      <w:jc w:val="center"/>
    </w:pPr>
    <w:rPr>
      <w:rFonts w:ascii="Verdana" w:hAnsi="Verdana" w:cs="Verdana"/>
      <w:sz w:val="24"/>
      <w:szCs w:val="24"/>
      <w:lang w:val="en-US"/>
    </w:rPr>
  </w:style>
  <w:style w:type="paragraph" w:customStyle="1" w:styleId="100">
    <w:name w:val="Обычный 10"/>
    <w:basedOn w:val="a3"/>
    <w:uiPriority w:val="99"/>
    <w:rsid w:val="00FE2535"/>
    <w:pPr>
      <w:spacing w:after="0" w:line="240" w:lineRule="auto"/>
      <w:ind w:right="2" w:firstLine="110"/>
      <w:jc w:val="both"/>
    </w:pPr>
    <w:rPr>
      <w:rFonts w:ascii="Times New Roman" w:hAnsi="Times New Roman"/>
      <w:sz w:val="20"/>
      <w:szCs w:val="20"/>
      <w:lang w:eastAsia="ru-RU"/>
    </w:rPr>
  </w:style>
  <w:style w:type="paragraph" w:customStyle="1" w:styleId="1b">
    <w:name w:val="Стиль1"/>
    <w:basedOn w:val="af9"/>
    <w:uiPriority w:val="99"/>
    <w:rsid w:val="00FE2535"/>
    <w:pPr>
      <w:spacing w:after="60"/>
      <w:ind w:firstLine="709"/>
      <w:jc w:val="both"/>
    </w:pPr>
    <w:rPr>
      <w:rFonts w:eastAsia="Calibri"/>
      <w:sz w:val="28"/>
      <w:szCs w:val="28"/>
    </w:rPr>
  </w:style>
  <w:style w:type="character" w:customStyle="1" w:styleId="BodyTextFirstIndentChar">
    <w:name w:val="Body Text First Indent Char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FE2535"/>
    <w:rPr>
      <w:rFonts w:cs="Times New Roman"/>
      <w:sz w:val="16"/>
      <w:szCs w:val="16"/>
      <w:lang w:val="ru-RU" w:eastAsia="ru-RU"/>
    </w:rPr>
  </w:style>
  <w:style w:type="paragraph" w:customStyle="1" w:styleId="1c">
    <w:name w:val="Знак1"/>
    <w:basedOn w:val="a3"/>
    <w:uiPriority w:val="99"/>
    <w:rsid w:val="00FE2535"/>
    <w:pPr>
      <w:spacing w:after="160" w:line="240" w:lineRule="exact"/>
      <w:jc w:val="both"/>
    </w:pPr>
    <w:rPr>
      <w:rFonts w:ascii="Times New Roman" w:hAnsi="Times New Roman"/>
      <w:sz w:val="24"/>
      <w:szCs w:val="24"/>
      <w:lang w:val="en-US"/>
    </w:rPr>
  </w:style>
  <w:style w:type="paragraph" w:customStyle="1" w:styleId="Normal1">
    <w:name w:val="Normal1"/>
    <w:uiPriority w:val="99"/>
    <w:rsid w:val="00FE2535"/>
    <w:pPr>
      <w:widowControl w:val="0"/>
      <w:jc w:val="center"/>
    </w:pPr>
    <w:rPr>
      <w:rFonts w:ascii="Times New Roman" w:hAnsi="Times New Roman"/>
    </w:rPr>
  </w:style>
  <w:style w:type="character" w:customStyle="1" w:styleId="27">
    <w:name w:val="Знак Знак27"/>
    <w:rsid w:val="00FE2535"/>
    <w:rPr>
      <w:rFonts w:cs="Times New Roman"/>
      <w:sz w:val="28"/>
      <w:szCs w:val="28"/>
      <w:lang w:val="ru-RU" w:eastAsia="ru-RU"/>
    </w:rPr>
  </w:style>
  <w:style w:type="character" w:customStyle="1" w:styleId="26">
    <w:name w:val="Знак Знак26"/>
    <w:rsid w:val="00FE2535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25">
    <w:name w:val="Знак Знак25"/>
    <w:rsid w:val="00FE2535"/>
    <w:rPr>
      <w:rFonts w:ascii="Arial" w:hAnsi="Arial" w:cs="Arial"/>
      <w:b/>
      <w:bCs/>
      <w:sz w:val="24"/>
      <w:szCs w:val="24"/>
      <w:lang w:val="ru-RU" w:eastAsia="ru-RU"/>
    </w:rPr>
  </w:style>
  <w:style w:type="character" w:styleId="afff8">
    <w:name w:val="Emphasis"/>
    <w:qFormat/>
    <w:rsid w:val="00FE2535"/>
    <w:rPr>
      <w:rFonts w:cs="Times New Roman"/>
      <w:i/>
      <w:iCs/>
    </w:rPr>
  </w:style>
  <w:style w:type="character" w:customStyle="1" w:styleId="HTML1">
    <w:name w:val="Стандартный HTML Знак1"/>
    <w:rsid w:val="00FE2535"/>
    <w:rPr>
      <w:rFonts w:ascii="Courier New" w:hAnsi="Courier New" w:cs="Courier New"/>
      <w:lang w:eastAsia="ar-SA" w:bidi="ar-SA"/>
    </w:rPr>
  </w:style>
  <w:style w:type="character" w:customStyle="1" w:styleId="28">
    <w:name w:val="Знак Знак28"/>
    <w:rsid w:val="00FE2535"/>
    <w:rPr>
      <w:rFonts w:cs="Times New Roman"/>
      <w:sz w:val="24"/>
      <w:szCs w:val="24"/>
      <w:lang w:val="ru-RU" w:eastAsia="ru-RU"/>
    </w:rPr>
  </w:style>
  <w:style w:type="character" w:customStyle="1" w:styleId="220">
    <w:name w:val="Заголовок 2 Знак2"/>
    <w:aliases w:val="Заголовок 2 Знак Знак1"/>
    <w:rsid w:val="00FE2535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FE2535"/>
    <w:pPr>
      <w:autoSpaceDE w:val="0"/>
      <w:autoSpaceDN w:val="0"/>
      <w:adjustRightInd w:val="0"/>
      <w:jc w:val="center"/>
    </w:pPr>
    <w:rPr>
      <w:rFonts w:ascii="Arial" w:hAnsi="Arial" w:cs="Arial"/>
    </w:rPr>
  </w:style>
  <w:style w:type="character" w:customStyle="1" w:styleId="230">
    <w:name w:val="Знак Знак23"/>
    <w:rsid w:val="00FE2535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FE2535"/>
    <w:rPr>
      <w:rFonts w:ascii="Times New Roman" w:hAnsi="Times New Roman" w:cs="Times New Roman"/>
      <w:sz w:val="28"/>
      <w:szCs w:val="28"/>
    </w:rPr>
  </w:style>
  <w:style w:type="character" w:customStyle="1" w:styleId="211">
    <w:name w:val="Знак Знак21"/>
    <w:rsid w:val="00FE2535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FE2535"/>
    <w:rPr>
      <w:rFonts w:ascii="Times New Roman" w:hAnsi="Times New Roman" w:cs="Times New Roman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FE2535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fff9">
    <w:name w:val="Знак Знак Знак Знак Знак Знак Знак"/>
    <w:basedOn w:val="a3"/>
    <w:rsid w:val="00FE2535"/>
    <w:pPr>
      <w:spacing w:before="100" w:beforeAutospacing="1" w:after="100" w:afterAutospacing="1" w:line="240" w:lineRule="auto"/>
      <w:jc w:val="center"/>
    </w:pPr>
    <w:rPr>
      <w:rFonts w:ascii="Tahoma" w:hAnsi="Tahoma" w:cs="Tahoma"/>
      <w:sz w:val="20"/>
      <w:szCs w:val="20"/>
      <w:lang w:val="en-US"/>
    </w:rPr>
  </w:style>
  <w:style w:type="character" w:customStyle="1" w:styleId="2210">
    <w:name w:val="Знак Знак221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2110">
    <w:name w:val="Знак Знак211"/>
    <w:locked/>
    <w:rsid w:val="00FE2535"/>
    <w:rPr>
      <w:rFonts w:cs="Times New Roman"/>
      <w:sz w:val="28"/>
      <w:szCs w:val="28"/>
      <w:lang w:val="ru-RU" w:eastAsia="ru-RU"/>
    </w:rPr>
  </w:style>
  <w:style w:type="character" w:customStyle="1" w:styleId="201">
    <w:name w:val="Знак Знак201"/>
    <w:locked/>
    <w:rsid w:val="00FE2535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FE2535"/>
    <w:rPr>
      <w:rFonts w:cs="Times New Roman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FE2535"/>
    <w:rPr>
      <w:rFonts w:cs="Times New Roman"/>
      <w:b/>
      <w:bCs/>
      <w:i/>
      <w:iCs/>
      <w:sz w:val="26"/>
      <w:szCs w:val="26"/>
      <w:lang w:val="ru-RU" w:eastAsia="ru-RU"/>
    </w:rPr>
  </w:style>
  <w:style w:type="character" w:customStyle="1" w:styleId="173">
    <w:name w:val="Знак Знак173"/>
    <w:locked/>
    <w:rsid w:val="00F922FB"/>
    <w:rPr>
      <w:rFonts w:cs="Times New Roman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F922FB"/>
    <w:rPr>
      <w:rFonts w:ascii="Arial" w:hAnsi="Arial" w:cs="Arial"/>
      <w:lang w:val="ru-RU" w:eastAsia="ru-RU"/>
    </w:rPr>
  </w:style>
  <w:style w:type="character" w:customStyle="1" w:styleId="151">
    <w:name w:val="Знак Знак151"/>
    <w:locked/>
    <w:rsid w:val="00FE2535"/>
    <w:rPr>
      <w:rFonts w:ascii="Arial" w:hAnsi="Arial" w:cs="Arial"/>
      <w:i/>
      <w:iCs/>
      <w:lang w:val="ru-RU" w:eastAsia="ru-RU"/>
    </w:rPr>
  </w:style>
  <w:style w:type="character" w:customStyle="1" w:styleId="112">
    <w:name w:val="Знак Знак11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91">
    <w:name w:val="Знак Знак9"/>
    <w:locked/>
    <w:rsid w:val="00FE2535"/>
    <w:rPr>
      <w:rFonts w:cs="Times New Roman"/>
      <w:lang w:val="ru-RU" w:eastAsia="ru-RU"/>
    </w:rPr>
  </w:style>
  <w:style w:type="character" w:customStyle="1" w:styleId="38">
    <w:name w:val="Знак Знак3"/>
    <w:locked/>
    <w:rsid w:val="00FE2535"/>
    <w:rPr>
      <w:rFonts w:cs="Times New Roman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29">
    <w:name w:val="Знак Знак2"/>
    <w:locked/>
    <w:rsid w:val="00FE2535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01">
    <w:name w:val="Знак Знак10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1d">
    <w:name w:val="Знак Знак1"/>
    <w:locked/>
    <w:rsid w:val="00FE2535"/>
    <w:rPr>
      <w:rFonts w:cs="Times New Roman"/>
      <w:sz w:val="16"/>
      <w:szCs w:val="16"/>
      <w:lang w:val="ru-RU" w:eastAsia="ru-RU"/>
    </w:rPr>
  </w:style>
  <w:style w:type="character" w:customStyle="1" w:styleId="52">
    <w:name w:val="Знак Знак5"/>
    <w:locked/>
    <w:rsid w:val="00FE2535"/>
    <w:rPr>
      <w:rFonts w:ascii="Tahoma" w:hAnsi="Tahoma" w:cs="Tahoma"/>
      <w:sz w:val="16"/>
      <w:szCs w:val="16"/>
    </w:rPr>
  </w:style>
  <w:style w:type="paragraph" w:customStyle="1" w:styleId="1e">
    <w:name w:val="Знак Знак Знак Знак Знак Знак Знак Знак Знак Знак1"/>
    <w:basedOn w:val="a3"/>
    <w:uiPriority w:val="99"/>
    <w:rsid w:val="00FE2535"/>
    <w:pPr>
      <w:spacing w:after="160" w:line="240" w:lineRule="exact"/>
      <w:jc w:val="center"/>
    </w:pPr>
    <w:rPr>
      <w:rFonts w:ascii="Verdana" w:hAnsi="Verdana" w:cs="Verdana"/>
      <w:sz w:val="24"/>
      <w:szCs w:val="24"/>
      <w:lang w:val="en-US"/>
    </w:rPr>
  </w:style>
  <w:style w:type="paragraph" w:customStyle="1" w:styleId="1f">
    <w:name w:val="Знак Знак Знак Знак Знак Знак Знак1"/>
    <w:basedOn w:val="a3"/>
    <w:uiPriority w:val="99"/>
    <w:rsid w:val="00FE2535"/>
    <w:pPr>
      <w:spacing w:before="100" w:beforeAutospacing="1" w:after="100" w:afterAutospacing="1" w:line="240" w:lineRule="auto"/>
      <w:jc w:val="center"/>
    </w:pPr>
    <w:rPr>
      <w:rFonts w:ascii="Tahoma" w:hAnsi="Tahoma" w:cs="Tahoma"/>
      <w:sz w:val="20"/>
      <w:szCs w:val="20"/>
      <w:lang w:val="en-US"/>
    </w:rPr>
  </w:style>
  <w:style w:type="character" w:customStyle="1" w:styleId="1210">
    <w:name w:val="Знак Знак121"/>
    <w:rsid w:val="00FE2535"/>
    <w:rPr>
      <w:rFonts w:ascii="Arial" w:hAnsi="Arial" w:cs="Arial"/>
      <w:b/>
      <w:bCs/>
      <w:color w:val="000080"/>
      <w:sz w:val="20"/>
      <w:szCs w:val="20"/>
      <w:lang w:eastAsia="ru-RU"/>
    </w:rPr>
  </w:style>
  <w:style w:type="character" w:customStyle="1" w:styleId="1f0">
    <w:name w:val="Текст выноски Знак1"/>
    <w:rsid w:val="00FE2535"/>
    <w:rPr>
      <w:rFonts w:ascii="Tahoma" w:hAnsi="Tahoma" w:cs="Tahoma"/>
      <w:sz w:val="16"/>
      <w:szCs w:val="16"/>
      <w:lang w:eastAsia="ar-SA" w:bidi="ar-SA"/>
    </w:rPr>
  </w:style>
  <w:style w:type="character" w:customStyle="1" w:styleId="1f1">
    <w:name w:val="Схема документа Знак1"/>
    <w:rsid w:val="00FE2535"/>
    <w:rPr>
      <w:rFonts w:ascii="Tahoma" w:hAnsi="Tahoma" w:cs="Tahoma"/>
      <w:sz w:val="16"/>
      <w:szCs w:val="16"/>
      <w:lang w:eastAsia="ar-SA" w:bidi="ar-SA"/>
    </w:rPr>
  </w:style>
  <w:style w:type="paragraph" w:customStyle="1" w:styleId="msonormalcxspmiddle">
    <w:name w:val="msonormalcxspmiddle"/>
    <w:basedOn w:val="a3"/>
    <w:uiPriority w:val="99"/>
    <w:rsid w:val="00FE2535"/>
    <w:pPr>
      <w:spacing w:before="100" w:beforeAutospacing="1" w:after="100" w:afterAutospacing="1" w:line="240" w:lineRule="auto"/>
      <w:jc w:val="center"/>
    </w:pPr>
    <w:rPr>
      <w:rFonts w:ascii="Times New Roman" w:hAnsi="Times New Roman"/>
      <w:color w:val="000000"/>
      <w:sz w:val="24"/>
      <w:szCs w:val="24"/>
      <w:lang w:eastAsia="ru-RU"/>
    </w:rPr>
  </w:style>
  <w:style w:type="paragraph" w:customStyle="1" w:styleId="msonormalcxsplast">
    <w:name w:val="msonormalcxsplast"/>
    <w:basedOn w:val="a3"/>
    <w:uiPriority w:val="99"/>
    <w:rsid w:val="00FE2535"/>
    <w:pPr>
      <w:spacing w:before="100" w:beforeAutospacing="1" w:after="100" w:afterAutospacing="1" w:line="240" w:lineRule="auto"/>
      <w:jc w:val="center"/>
    </w:pPr>
    <w:rPr>
      <w:rFonts w:ascii="Times New Roman" w:hAnsi="Times New Roman"/>
      <w:color w:val="000000"/>
      <w:sz w:val="24"/>
      <w:szCs w:val="24"/>
      <w:lang w:eastAsia="ru-RU"/>
    </w:rPr>
  </w:style>
  <w:style w:type="paragraph" w:customStyle="1" w:styleId="afffa">
    <w:name w:val="......."/>
    <w:basedOn w:val="a3"/>
    <w:next w:val="a3"/>
    <w:uiPriority w:val="99"/>
    <w:rsid w:val="00FE2535"/>
    <w:pPr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2-11">
    <w:name w:val="Средняя сетка 2 - Акцент 11"/>
    <w:uiPriority w:val="99"/>
    <w:qFormat/>
    <w:rsid w:val="00FE2535"/>
    <w:rPr>
      <w:rFonts w:ascii="Times New Roman" w:eastAsia="Times New Roman" w:hAnsi="Times New Roman"/>
      <w:b/>
      <w:sz w:val="28"/>
      <w:szCs w:val="28"/>
    </w:rPr>
  </w:style>
  <w:style w:type="character" w:customStyle="1" w:styleId="124">
    <w:name w:val="Знак Знак124"/>
    <w:rsid w:val="00FE2535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39">
    <w:name w:val="Знак3"/>
    <w:basedOn w:val="a3"/>
    <w:uiPriority w:val="99"/>
    <w:rsid w:val="00F922FB"/>
    <w:pPr>
      <w:spacing w:after="160" w:line="240" w:lineRule="exact"/>
      <w:jc w:val="both"/>
    </w:pPr>
    <w:rPr>
      <w:rFonts w:ascii="Times New Roman" w:eastAsia="Times New Roman" w:hAnsi="Times New Roman"/>
      <w:sz w:val="24"/>
      <w:szCs w:val="20"/>
      <w:lang w:val="en-US"/>
    </w:rPr>
  </w:style>
  <w:style w:type="paragraph" w:customStyle="1" w:styleId="2a">
    <w:name w:val="Обычный2"/>
    <w:uiPriority w:val="99"/>
    <w:rsid w:val="00FE2535"/>
    <w:pPr>
      <w:widowControl w:val="0"/>
    </w:pPr>
    <w:rPr>
      <w:rFonts w:ascii="Times New Roman" w:eastAsia="Times New Roman" w:hAnsi="Times New Roman"/>
    </w:rPr>
  </w:style>
  <w:style w:type="character" w:customStyle="1" w:styleId="2b">
    <w:name w:val="Заголовок 2 Знак Знак Знак"/>
    <w:rsid w:val="00FE2535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193">
    <w:name w:val="Знак Знак193"/>
    <w:rsid w:val="00F922FB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3">
    <w:name w:val="Знак Знак183"/>
    <w:rsid w:val="00F922FB"/>
    <w:rPr>
      <w:sz w:val="28"/>
      <w:szCs w:val="24"/>
      <w:lang w:val="ru-RU" w:eastAsia="ru-RU" w:bidi="ar-SA"/>
    </w:rPr>
  </w:style>
  <w:style w:type="character" w:customStyle="1" w:styleId="233">
    <w:name w:val="Знак Знак233"/>
    <w:rsid w:val="00FE2535"/>
    <w:rPr>
      <w:rFonts w:ascii="Times New Roman" w:eastAsia="Times New Roman" w:hAnsi="Times New Roman"/>
      <w:sz w:val="24"/>
    </w:rPr>
  </w:style>
  <w:style w:type="character" w:customStyle="1" w:styleId="224">
    <w:name w:val="Знак Знак224"/>
    <w:rsid w:val="00FE2535"/>
    <w:rPr>
      <w:rFonts w:ascii="Times New Roman" w:eastAsia="Times New Roman" w:hAnsi="Times New Roman"/>
      <w:sz w:val="28"/>
    </w:rPr>
  </w:style>
  <w:style w:type="character" w:customStyle="1" w:styleId="215">
    <w:name w:val="Знак Знак215"/>
    <w:rsid w:val="00FE2535"/>
    <w:rPr>
      <w:rFonts w:ascii="Arial" w:eastAsia="Times New Roman" w:hAnsi="Arial" w:cs="Arial"/>
      <w:b/>
      <w:bCs/>
      <w:sz w:val="26"/>
      <w:szCs w:val="26"/>
    </w:rPr>
  </w:style>
  <w:style w:type="character" w:customStyle="1" w:styleId="204">
    <w:name w:val="Знак Знак204"/>
    <w:rsid w:val="00FE2535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53">
    <w:name w:val="Знак Знак Знак Знак Знак Знак Знак5"/>
    <w:basedOn w:val="a3"/>
    <w:uiPriority w:val="99"/>
    <w:rsid w:val="00F922FB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FE2535"/>
    <w:rPr>
      <w:rFonts w:ascii="Tahoma" w:eastAsia="Calibri" w:hAnsi="Tahoma"/>
      <w:lang w:val="en-US" w:eastAsia="en-US" w:bidi="ar-SA"/>
    </w:rPr>
  </w:style>
  <w:style w:type="character" w:customStyle="1" w:styleId="Heading2Char1">
    <w:name w:val="Heading 2 Char1"/>
    <w:locked/>
    <w:rsid w:val="00FE2535"/>
    <w:rPr>
      <w:rFonts w:ascii="Arial" w:eastAsia="Calibri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FE2535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FE2535"/>
    <w:rPr>
      <w:rFonts w:eastAsia="Calibri"/>
      <w:b/>
      <w:sz w:val="24"/>
      <w:lang w:val="ru-RU" w:eastAsia="ru-RU" w:bidi="ar-SA"/>
    </w:rPr>
  </w:style>
  <w:style w:type="character" w:customStyle="1" w:styleId="Heading5Char">
    <w:name w:val="Heading 5 Char"/>
    <w:locked/>
    <w:rsid w:val="00FE2535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FE2535"/>
    <w:rPr>
      <w:rFonts w:eastAsia="Calibri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FE2535"/>
    <w:rPr>
      <w:rFonts w:eastAsia="Calibri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FE2535"/>
    <w:rPr>
      <w:rFonts w:ascii="Arial" w:eastAsia="Calibri" w:hAnsi="Arial" w:cs="Arial"/>
      <w:i/>
      <w:iCs/>
      <w:lang w:val="ru-RU" w:eastAsia="ru-RU" w:bidi="ar-SA"/>
    </w:rPr>
  </w:style>
  <w:style w:type="character" w:customStyle="1" w:styleId="Heading9Char">
    <w:name w:val="Heading 9 Char"/>
    <w:locked/>
    <w:rsid w:val="00FE2535"/>
    <w:rPr>
      <w:rFonts w:ascii="Arial" w:eastAsia="Calibri" w:hAnsi="Arial" w:cs="Arial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FE2535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FE2535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FE2535"/>
    <w:rPr>
      <w:rFonts w:eastAsia="Calibri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FE2535"/>
    <w:rPr>
      <w:rFonts w:eastAsia="Calibri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FE2535"/>
    <w:rPr>
      <w:rFonts w:ascii="Courier New" w:eastAsia="Calibri" w:hAnsi="Courier New" w:cs="Courier New"/>
      <w:color w:val="000090"/>
      <w:lang w:val="ru-RU" w:eastAsia="ru-RU" w:bidi="ar-SA"/>
    </w:rPr>
  </w:style>
  <w:style w:type="character" w:customStyle="1" w:styleId="BodyText2Char1">
    <w:name w:val="Body Text 2 Char1"/>
    <w:locked/>
    <w:rsid w:val="00FE2535"/>
    <w:rPr>
      <w:rFonts w:eastAsia="Calibri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FE2535"/>
    <w:rPr>
      <w:rFonts w:eastAsia="Calibri"/>
      <w:b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FE2535"/>
    <w:rPr>
      <w:rFonts w:eastAsia="Calibri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FE2535"/>
    <w:rPr>
      <w:rFonts w:eastAsia="Calibri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FE2535"/>
    <w:rPr>
      <w:rFonts w:ascii="Arial" w:eastAsia="Calibri" w:hAnsi="Arial" w:cs="Arial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FE2535"/>
    <w:rPr>
      <w:rFonts w:eastAsia="Calibri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FE2535"/>
    <w:rPr>
      <w:rFonts w:ascii="Courier New" w:eastAsia="Calibri" w:hAnsi="Courier New" w:cs="Courier New"/>
      <w:lang w:val="ru-RU" w:eastAsia="ru-RU" w:bidi="ar-SA"/>
    </w:rPr>
  </w:style>
  <w:style w:type="paragraph" w:styleId="2c">
    <w:name w:val="Body Text First Indent 2"/>
    <w:basedOn w:val="af2"/>
    <w:link w:val="2d"/>
    <w:uiPriority w:val="99"/>
    <w:rsid w:val="00FE2535"/>
    <w:pPr>
      <w:widowControl w:val="0"/>
      <w:autoSpaceDE w:val="0"/>
      <w:autoSpaceDN w:val="0"/>
      <w:adjustRightInd w:val="0"/>
      <w:ind w:firstLine="210"/>
    </w:pPr>
    <w:rPr>
      <w:sz w:val="20"/>
      <w:szCs w:val="20"/>
    </w:rPr>
  </w:style>
  <w:style w:type="character" w:customStyle="1" w:styleId="2d">
    <w:name w:val="Красная строка 2 Знак"/>
    <w:link w:val="2c"/>
    <w:uiPriority w:val="99"/>
    <w:rsid w:val="00FE253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2">
    <w:name w:val="Основной текст 22"/>
    <w:basedOn w:val="a3"/>
    <w:uiPriority w:val="99"/>
    <w:rsid w:val="00FE2535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Default">
    <w:name w:val="Default"/>
    <w:uiPriority w:val="99"/>
    <w:rsid w:val="00FE253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basedOn w:val="a4"/>
    <w:rsid w:val="00FE2535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3"/>
    <w:uiPriority w:val="99"/>
    <w:rsid w:val="00FE2535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fb">
    <w:name w:val="annotation reference"/>
    <w:uiPriority w:val="99"/>
    <w:semiHidden/>
    <w:unhideWhenUsed/>
    <w:rsid w:val="002014EB"/>
    <w:rPr>
      <w:sz w:val="16"/>
      <w:szCs w:val="16"/>
    </w:rPr>
  </w:style>
  <w:style w:type="paragraph" w:customStyle="1" w:styleId="Nonformat">
    <w:name w:val="Nonformat"/>
    <w:basedOn w:val="a3"/>
    <w:uiPriority w:val="99"/>
    <w:rsid w:val="000B2B4A"/>
    <w:pPr>
      <w:widowControl w:val="0"/>
      <w:autoSpaceDE w:val="0"/>
      <w:autoSpaceDN w:val="0"/>
      <w:adjustRightInd w:val="0"/>
      <w:spacing w:after="0" w:line="240" w:lineRule="auto"/>
    </w:pPr>
    <w:rPr>
      <w:rFonts w:ascii="Consultant" w:eastAsia="Times New Roman" w:hAnsi="Consultant"/>
      <w:sz w:val="20"/>
      <w:szCs w:val="20"/>
      <w:lang w:eastAsia="ru-RU"/>
    </w:rPr>
  </w:style>
  <w:style w:type="paragraph" w:customStyle="1" w:styleId="1f2">
    <w:name w:val="Заголовок оглавления1"/>
    <w:basedOn w:val="12"/>
    <w:next w:val="a3"/>
    <w:uiPriority w:val="39"/>
    <w:semiHidden/>
    <w:unhideWhenUsed/>
    <w:qFormat/>
    <w:rsid w:val="00B96D34"/>
    <w:pPr>
      <w:keepLines/>
      <w:spacing w:before="480" w:line="276" w:lineRule="auto"/>
      <w:jc w:val="left"/>
      <w:outlineLvl w:val="9"/>
    </w:pPr>
    <w:rPr>
      <w:rFonts w:ascii="Cambria" w:hAnsi="Cambria"/>
      <w:i w:val="0"/>
      <w:iCs w:val="0"/>
      <w:color w:val="365F91"/>
      <w:sz w:val="28"/>
      <w:szCs w:val="28"/>
    </w:rPr>
  </w:style>
  <w:style w:type="paragraph" w:styleId="2e">
    <w:name w:val="toc 2"/>
    <w:basedOn w:val="a3"/>
    <w:next w:val="a3"/>
    <w:autoRedefine/>
    <w:uiPriority w:val="39"/>
    <w:unhideWhenUsed/>
    <w:qFormat/>
    <w:rsid w:val="00DD43CB"/>
    <w:pPr>
      <w:tabs>
        <w:tab w:val="left" w:pos="284"/>
        <w:tab w:val="right" w:leader="dot" w:pos="10054"/>
      </w:tabs>
      <w:spacing w:before="120" w:after="0"/>
      <w:ind w:firstLine="709"/>
      <w:jc w:val="both"/>
    </w:pPr>
    <w:rPr>
      <w:rFonts w:asciiTheme="minorHAnsi" w:hAnsiTheme="minorHAnsi"/>
      <w:b/>
      <w:bCs/>
    </w:rPr>
  </w:style>
  <w:style w:type="paragraph" w:styleId="1f3">
    <w:name w:val="toc 1"/>
    <w:basedOn w:val="a3"/>
    <w:next w:val="a3"/>
    <w:autoRedefine/>
    <w:uiPriority w:val="39"/>
    <w:unhideWhenUsed/>
    <w:qFormat/>
    <w:rsid w:val="00C641EB"/>
    <w:pPr>
      <w:tabs>
        <w:tab w:val="left" w:pos="284"/>
        <w:tab w:val="right" w:leader="dot" w:pos="9781"/>
      </w:tabs>
      <w:spacing w:after="0" w:line="240" w:lineRule="auto"/>
      <w:jc w:val="both"/>
    </w:pPr>
    <w:rPr>
      <w:rFonts w:ascii="Times New Roman" w:hAnsi="Times New Roman"/>
      <w:bCs/>
      <w:iCs/>
      <w:sz w:val="24"/>
      <w:szCs w:val="24"/>
    </w:rPr>
  </w:style>
  <w:style w:type="paragraph" w:styleId="3a">
    <w:name w:val="toc 3"/>
    <w:basedOn w:val="a3"/>
    <w:next w:val="a3"/>
    <w:autoRedefine/>
    <w:uiPriority w:val="39"/>
    <w:unhideWhenUsed/>
    <w:qFormat/>
    <w:rsid w:val="000F26EE"/>
    <w:pPr>
      <w:spacing w:after="0"/>
      <w:ind w:left="440"/>
    </w:pPr>
    <w:rPr>
      <w:rFonts w:asciiTheme="minorHAnsi" w:hAnsiTheme="minorHAnsi"/>
      <w:sz w:val="20"/>
      <w:szCs w:val="20"/>
    </w:rPr>
  </w:style>
  <w:style w:type="paragraph" w:styleId="42">
    <w:name w:val="toc 4"/>
    <w:basedOn w:val="a3"/>
    <w:next w:val="a3"/>
    <w:autoRedefine/>
    <w:uiPriority w:val="39"/>
    <w:unhideWhenUsed/>
    <w:rsid w:val="000F26EE"/>
    <w:pPr>
      <w:spacing w:after="0"/>
      <w:ind w:left="660"/>
    </w:pPr>
    <w:rPr>
      <w:rFonts w:asciiTheme="minorHAnsi" w:hAnsiTheme="minorHAnsi"/>
      <w:sz w:val="20"/>
      <w:szCs w:val="20"/>
    </w:rPr>
  </w:style>
  <w:style w:type="paragraph" w:styleId="54">
    <w:name w:val="toc 5"/>
    <w:basedOn w:val="a3"/>
    <w:next w:val="a3"/>
    <w:autoRedefine/>
    <w:uiPriority w:val="39"/>
    <w:unhideWhenUsed/>
    <w:rsid w:val="00992DFF"/>
    <w:pPr>
      <w:spacing w:after="0"/>
      <w:ind w:left="880"/>
    </w:pPr>
    <w:rPr>
      <w:rFonts w:asciiTheme="minorHAnsi" w:hAnsiTheme="minorHAnsi"/>
      <w:sz w:val="20"/>
      <w:szCs w:val="20"/>
    </w:rPr>
  </w:style>
  <w:style w:type="paragraph" w:styleId="61">
    <w:name w:val="toc 6"/>
    <w:basedOn w:val="a3"/>
    <w:next w:val="a3"/>
    <w:autoRedefine/>
    <w:uiPriority w:val="39"/>
    <w:unhideWhenUsed/>
    <w:rsid w:val="00992DFF"/>
    <w:pPr>
      <w:spacing w:after="0"/>
      <w:ind w:left="1100"/>
    </w:pPr>
    <w:rPr>
      <w:rFonts w:asciiTheme="minorHAnsi" w:hAnsiTheme="minorHAnsi"/>
      <w:sz w:val="20"/>
      <w:szCs w:val="20"/>
    </w:rPr>
  </w:style>
  <w:style w:type="paragraph" w:styleId="71">
    <w:name w:val="toc 7"/>
    <w:basedOn w:val="a3"/>
    <w:next w:val="a3"/>
    <w:autoRedefine/>
    <w:uiPriority w:val="39"/>
    <w:unhideWhenUsed/>
    <w:rsid w:val="00992DFF"/>
    <w:pPr>
      <w:spacing w:after="0"/>
      <w:ind w:left="1320"/>
    </w:pPr>
    <w:rPr>
      <w:rFonts w:asciiTheme="minorHAnsi" w:hAnsiTheme="minorHAnsi"/>
      <w:sz w:val="20"/>
      <w:szCs w:val="20"/>
    </w:rPr>
  </w:style>
  <w:style w:type="paragraph" w:styleId="81">
    <w:name w:val="toc 8"/>
    <w:basedOn w:val="a3"/>
    <w:next w:val="a3"/>
    <w:autoRedefine/>
    <w:uiPriority w:val="39"/>
    <w:unhideWhenUsed/>
    <w:rsid w:val="00992DFF"/>
    <w:pPr>
      <w:spacing w:after="0"/>
      <w:ind w:left="1540"/>
    </w:pPr>
    <w:rPr>
      <w:rFonts w:asciiTheme="minorHAnsi" w:hAnsiTheme="minorHAnsi"/>
      <w:sz w:val="20"/>
      <w:szCs w:val="20"/>
    </w:rPr>
  </w:style>
  <w:style w:type="paragraph" w:styleId="92">
    <w:name w:val="toc 9"/>
    <w:basedOn w:val="a3"/>
    <w:next w:val="a3"/>
    <w:autoRedefine/>
    <w:uiPriority w:val="39"/>
    <w:unhideWhenUsed/>
    <w:rsid w:val="00992DFF"/>
    <w:pPr>
      <w:spacing w:after="0"/>
      <w:ind w:left="1760"/>
    </w:pPr>
    <w:rPr>
      <w:rFonts w:asciiTheme="minorHAnsi" w:hAnsiTheme="minorHAnsi"/>
      <w:sz w:val="20"/>
      <w:szCs w:val="20"/>
    </w:rPr>
  </w:style>
  <w:style w:type="paragraph" w:styleId="afffc">
    <w:name w:val="endnote text"/>
    <w:basedOn w:val="a3"/>
    <w:link w:val="afffd"/>
    <w:uiPriority w:val="99"/>
    <w:unhideWhenUsed/>
    <w:rsid w:val="006E2FDA"/>
    <w:rPr>
      <w:sz w:val="24"/>
      <w:szCs w:val="24"/>
    </w:rPr>
  </w:style>
  <w:style w:type="character" w:customStyle="1" w:styleId="afffd">
    <w:name w:val="Текст концевой сноски Знак"/>
    <w:link w:val="afffc"/>
    <w:uiPriority w:val="99"/>
    <w:rsid w:val="006E2FDA"/>
    <w:rPr>
      <w:sz w:val="24"/>
      <w:szCs w:val="24"/>
      <w:lang w:eastAsia="en-US"/>
    </w:rPr>
  </w:style>
  <w:style w:type="character" w:styleId="afffe">
    <w:name w:val="endnote reference"/>
    <w:uiPriority w:val="99"/>
    <w:unhideWhenUsed/>
    <w:rsid w:val="006E2FDA"/>
    <w:rPr>
      <w:vertAlign w:val="superscript"/>
    </w:rPr>
  </w:style>
  <w:style w:type="paragraph" w:customStyle="1" w:styleId="1-11">
    <w:name w:val="Средняя заливка 1 - Акцент 11"/>
    <w:uiPriority w:val="99"/>
    <w:qFormat/>
    <w:rsid w:val="00CD4957"/>
    <w:rPr>
      <w:sz w:val="22"/>
      <w:szCs w:val="22"/>
      <w:lang w:eastAsia="en-US"/>
    </w:rPr>
  </w:style>
  <w:style w:type="paragraph" w:customStyle="1" w:styleId="1-21">
    <w:name w:val="Средняя сетка 1 - Акцент 21"/>
    <w:basedOn w:val="a3"/>
    <w:uiPriority w:val="34"/>
    <w:qFormat/>
    <w:rsid w:val="003D60B0"/>
    <w:pPr>
      <w:ind w:left="720"/>
      <w:contextualSpacing/>
    </w:pPr>
  </w:style>
  <w:style w:type="paragraph" w:styleId="affff">
    <w:name w:val="Document Map"/>
    <w:basedOn w:val="a3"/>
    <w:link w:val="affff0"/>
    <w:uiPriority w:val="99"/>
    <w:unhideWhenUsed/>
    <w:rsid w:val="008925E5"/>
    <w:rPr>
      <w:rFonts w:ascii="Times New Roman" w:hAnsi="Times New Roman"/>
      <w:sz w:val="24"/>
      <w:szCs w:val="24"/>
    </w:rPr>
  </w:style>
  <w:style w:type="character" w:customStyle="1" w:styleId="affff0">
    <w:name w:val="Схема документа Знак"/>
    <w:link w:val="affff"/>
    <w:uiPriority w:val="99"/>
    <w:rsid w:val="008925E5"/>
    <w:rPr>
      <w:rFonts w:ascii="Times New Roman" w:hAnsi="Times New Roman"/>
      <w:sz w:val="24"/>
      <w:szCs w:val="24"/>
      <w:lang w:eastAsia="en-US"/>
    </w:rPr>
  </w:style>
  <w:style w:type="paragraph" w:customStyle="1" w:styleId="2-">
    <w:name w:val="Рег. Заголовок 2-го уровня регламента"/>
    <w:basedOn w:val="ConsPlusNormal"/>
    <w:qFormat/>
    <w:rsid w:val="001C23A3"/>
    <w:pPr>
      <w:numPr>
        <w:numId w:val="20"/>
      </w:numPr>
      <w:spacing w:before="360" w:after="240"/>
      <w:jc w:val="center"/>
      <w:outlineLvl w:val="1"/>
    </w:pPr>
    <w:rPr>
      <w:rFonts w:ascii="Times New Roman" w:hAnsi="Times New Roman" w:cs="Times New Roman"/>
      <w:b/>
      <w:i/>
      <w:sz w:val="28"/>
      <w:szCs w:val="28"/>
    </w:rPr>
  </w:style>
  <w:style w:type="paragraph" w:customStyle="1" w:styleId="affff1">
    <w:name w:val="Рег. Комментарии"/>
    <w:basedOn w:val="-31"/>
    <w:qFormat/>
    <w:rsid w:val="00C551E8"/>
    <w:pPr>
      <w:spacing w:after="0"/>
      <w:ind w:left="539" w:firstLine="709"/>
      <w:jc w:val="both"/>
    </w:pPr>
    <w:rPr>
      <w:rFonts w:ascii="Times New Roman" w:hAnsi="Times New Roman"/>
      <w:i/>
      <w:sz w:val="28"/>
      <w:szCs w:val="28"/>
    </w:rPr>
  </w:style>
  <w:style w:type="paragraph" w:customStyle="1" w:styleId="affff2">
    <w:name w:val="Сценарии"/>
    <w:basedOn w:val="a3"/>
    <w:uiPriority w:val="99"/>
    <w:qFormat/>
    <w:rsid w:val="00620CD7"/>
    <w:pPr>
      <w:spacing w:before="120" w:after="120"/>
      <w:ind w:firstLine="539"/>
      <w:contextualSpacing/>
      <w:jc w:val="center"/>
    </w:pPr>
    <w:rPr>
      <w:rFonts w:ascii="Times New Roman" w:hAnsi="Times New Roman"/>
      <w:i/>
      <w:sz w:val="28"/>
      <w:szCs w:val="28"/>
    </w:rPr>
  </w:style>
  <w:style w:type="paragraph" w:customStyle="1" w:styleId="2f">
    <w:name w:val="Заголовок оглавления2"/>
    <w:basedOn w:val="12"/>
    <w:next w:val="a3"/>
    <w:uiPriority w:val="39"/>
    <w:semiHidden/>
    <w:unhideWhenUsed/>
    <w:qFormat/>
    <w:rsid w:val="00F922FB"/>
    <w:pPr>
      <w:keepLines/>
      <w:spacing w:before="480" w:line="276" w:lineRule="auto"/>
      <w:jc w:val="left"/>
      <w:outlineLvl w:val="9"/>
    </w:pPr>
    <w:rPr>
      <w:rFonts w:ascii="Cambria" w:hAnsi="Cambria"/>
      <w:i w:val="0"/>
      <w:iCs w:val="0"/>
      <w:color w:val="365F91"/>
      <w:sz w:val="28"/>
      <w:szCs w:val="28"/>
    </w:rPr>
  </w:style>
  <w:style w:type="paragraph" w:styleId="affff3">
    <w:name w:val="List Paragraph"/>
    <w:aliases w:val="Абзац списка нумерованный"/>
    <w:basedOn w:val="a3"/>
    <w:link w:val="affff4"/>
    <w:uiPriority w:val="34"/>
    <w:qFormat/>
    <w:rsid w:val="00CC4911"/>
    <w:pPr>
      <w:ind w:left="720"/>
      <w:contextualSpacing/>
    </w:pPr>
  </w:style>
  <w:style w:type="paragraph" w:customStyle="1" w:styleId="1-">
    <w:name w:val="Рег. Заголовок 1-го уровня регламента"/>
    <w:basedOn w:val="12"/>
    <w:qFormat/>
    <w:rsid w:val="00FE2D70"/>
    <w:pPr>
      <w:spacing w:before="240" w:after="240" w:line="276" w:lineRule="auto"/>
      <w:jc w:val="center"/>
    </w:pPr>
    <w:rPr>
      <w:i w:val="0"/>
      <w:sz w:val="28"/>
      <w:szCs w:val="28"/>
    </w:rPr>
  </w:style>
  <w:style w:type="paragraph" w:customStyle="1" w:styleId="113">
    <w:name w:val="Рег. Основной текст уровень 1.1"/>
    <w:basedOn w:val="ConsPlusNormal"/>
    <w:uiPriority w:val="99"/>
    <w:qFormat/>
    <w:rsid w:val="00FE2D70"/>
    <w:pPr>
      <w:spacing w:line="276" w:lineRule="auto"/>
      <w:ind w:firstLine="709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111">
    <w:name w:val="Рег. 1.1.1"/>
    <w:basedOn w:val="a3"/>
    <w:qFormat/>
    <w:rsid w:val="00612EFE"/>
    <w:pPr>
      <w:numPr>
        <w:ilvl w:val="2"/>
        <w:numId w:val="20"/>
      </w:numPr>
      <w:spacing w:after="0"/>
      <w:ind w:left="1440"/>
      <w:jc w:val="both"/>
    </w:pPr>
    <w:rPr>
      <w:rFonts w:ascii="Times New Roman" w:hAnsi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qFormat/>
    <w:rsid w:val="000271B5"/>
    <w:pPr>
      <w:numPr>
        <w:ilvl w:val="1"/>
        <w:numId w:val="20"/>
      </w:numPr>
      <w:spacing w:line="276" w:lineRule="auto"/>
      <w:ind w:left="862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affff5">
    <w:name w:val="Рег. Обычный с отступом"/>
    <w:basedOn w:val="a3"/>
    <w:qFormat/>
    <w:rsid w:val="00175985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0C4215"/>
    <w:pPr>
      <w:numPr>
        <w:numId w:val="3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6">
    <w:name w:val="Рег. Заголовок для названий результата"/>
    <w:basedOn w:val="2-"/>
    <w:uiPriority w:val="99"/>
    <w:qFormat/>
    <w:rsid w:val="00326896"/>
    <w:pPr>
      <w:numPr>
        <w:numId w:val="0"/>
      </w:numPr>
      <w:ind w:left="714"/>
      <w:jc w:val="left"/>
    </w:pPr>
  </w:style>
  <w:style w:type="paragraph" w:customStyle="1" w:styleId="114">
    <w:name w:val="Рег. Основной текст уровень 1.1 (сценарии)"/>
    <w:basedOn w:val="11"/>
    <w:uiPriority w:val="99"/>
    <w:qFormat/>
    <w:rsid w:val="0084437A"/>
    <w:p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3"/>
    <w:next w:val="111"/>
    <w:uiPriority w:val="99"/>
    <w:qFormat/>
    <w:rsid w:val="00612EFE"/>
    <w:pPr>
      <w:spacing w:after="0"/>
      <w:ind w:left="1440" w:hanging="720"/>
      <w:jc w:val="both"/>
    </w:pPr>
    <w:rPr>
      <w:rFonts w:ascii="Times New Roman" w:hAnsi="Times New Roman"/>
      <w:sz w:val="28"/>
      <w:szCs w:val="28"/>
    </w:rPr>
  </w:style>
  <w:style w:type="paragraph" w:customStyle="1" w:styleId="affff7">
    <w:name w:val="Рег. Списки без буллетов"/>
    <w:basedOn w:val="ConsPlusNormal"/>
    <w:uiPriority w:val="99"/>
    <w:qFormat/>
    <w:rsid w:val="007E6E84"/>
    <w:pPr>
      <w:spacing w:line="276" w:lineRule="auto"/>
      <w:ind w:left="709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10">
    <w:name w:val="Рег. Списки 1)"/>
    <w:basedOn w:val="affff7"/>
    <w:qFormat/>
    <w:rsid w:val="007E6E84"/>
    <w:pPr>
      <w:numPr>
        <w:numId w:val="15"/>
      </w:numPr>
    </w:pPr>
  </w:style>
  <w:style w:type="paragraph" w:customStyle="1" w:styleId="1f4">
    <w:name w:val="Рег. Списки два уровня: 1)  и а) б) в)"/>
    <w:basedOn w:val="1-21"/>
    <w:uiPriority w:val="99"/>
    <w:qFormat/>
    <w:rsid w:val="008F275B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f4"/>
    <w:qFormat/>
    <w:rsid w:val="00175985"/>
    <w:pPr>
      <w:numPr>
        <w:numId w:val="7"/>
      </w:numPr>
    </w:pPr>
    <w:rPr>
      <w:lang w:eastAsia="ar-SA"/>
    </w:rPr>
  </w:style>
  <w:style w:type="paragraph" w:customStyle="1" w:styleId="affff8">
    <w:name w:val="Рег. Списки без буллетов широкие"/>
    <w:basedOn w:val="a3"/>
    <w:uiPriority w:val="99"/>
    <w:qFormat/>
    <w:rsid w:val="00175985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2-0">
    <w:name w:val="Рег. Заголовок 2-го уровня сценариев в приложении"/>
    <w:basedOn w:val="20"/>
    <w:uiPriority w:val="99"/>
    <w:qFormat/>
    <w:rsid w:val="00FC294F"/>
    <w:pPr>
      <w:spacing w:before="360" w:after="240" w:line="276" w:lineRule="auto"/>
      <w:jc w:val="center"/>
    </w:pPr>
    <w:rPr>
      <w:rFonts w:ascii="Times New Roman" w:hAnsi="Times New Roman"/>
      <w:i w:val="0"/>
    </w:rPr>
  </w:style>
  <w:style w:type="paragraph" w:customStyle="1" w:styleId="1">
    <w:name w:val="Рег. Основной нумерованный 1. текст"/>
    <w:basedOn w:val="ConsPlusNormal"/>
    <w:qFormat/>
    <w:rsid w:val="00036C5E"/>
    <w:pPr>
      <w:numPr>
        <w:numId w:val="6"/>
      </w:numPr>
      <w:spacing w:line="276" w:lineRule="auto"/>
      <w:jc w:val="both"/>
    </w:pPr>
    <w:rPr>
      <w:rFonts w:ascii="Times New Roman" w:hAnsi="Times New Roman" w:cs="Times New Roman"/>
      <w:sz w:val="28"/>
      <w:szCs w:val="28"/>
    </w:rPr>
  </w:style>
  <w:style w:type="paragraph" w:styleId="affff9">
    <w:name w:val="No Spacing"/>
    <w:uiPriority w:val="99"/>
    <w:qFormat/>
    <w:rsid w:val="004D04D4"/>
    <w:rPr>
      <w:sz w:val="22"/>
      <w:szCs w:val="22"/>
      <w:lang w:eastAsia="en-US"/>
    </w:rPr>
  </w:style>
  <w:style w:type="paragraph" w:styleId="affffa">
    <w:name w:val="Revision"/>
    <w:hidden/>
    <w:uiPriority w:val="99"/>
    <w:semiHidden/>
    <w:rsid w:val="00EC15BC"/>
    <w:rPr>
      <w:sz w:val="22"/>
      <w:szCs w:val="22"/>
      <w:lang w:eastAsia="en-US"/>
    </w:rPr>
  </w:style>
  <w:style w:type="paragraph" w:customStyle="1" w:styleId="1f5">
    <w:name w:val="Верхний колонтитул1"/>
    <w:basedOn w:val="a3"/>
    <w:rsid w:val="00585BCD"/>
    <w:pPr>
      <w:spacing w:after="30" w:line="240" w:lineRule="auto"/>
    </w:pPr>
    <w:rPr>
      <w:rFonts w:ascii="Arial" w:eastAsia="Times New Roman" w:hAnsi="Arial" w:cs="Arial"/>
      <w:b/>
      <w:bCs/>
      <w:color w:val="9F000E"/>
      <w:sz w:val="37"/>
      <w:szCs w:val="37"/>
      <w:lang w:eastAsia="ru-RU"/>
    </w:rPr>
  </w:style>
  <w:style w:type="paragraph" w:customStyle="1" w:styleId="msolistparagraph0">
    <w:name w:val="msolistparagraph"/>
    <w:basedOn w:val="a3"/>
    <w:rsid w:val="00585BCD"/>
    <w:pPr>
      <w:spacing w:before="75" w:after="75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2f0">
    <w:name w:val="Абзац списка2"/>
    <w:basedOn w:val="a3"/>
    <w:rsid w:val="00585BCD"/>
    <w:pPr>
      <w:ind w:left="720"/>
    </w:pPr>
    <w:rPr>
      <w:lang w:eastAsia="ru-RU"/>
    </w:rPr>
  </w:style>
  <w:style w:type="character" w:customStyle="1" w:styleId="43">
    <w:name w:val="Знак Знак43"/>
    <w:uiPriority w:val="99"/>
    <w:locked/>
    <w:rsid w:val="00585BCD"/>
    <w:rPr>
      <w:rFonts w:ascii="Calibri" w:hAnsi="Calibri"/>
      <w:color w:val="000000"/>
      <w:sz w:val="22"/>
      <w:lang w:val="ru-RU" w:eastAsia="ru-RU"/>
    </w:rPr>
  </w:style>
  <w:style w:type="character" w:customStyle="1" w:styleId="420">
    <w:name w:val="Знак Знак42"/>
    <w:uiPriority w:val="99"/>
    <w:locked/>
    <w:rsid w:val="00585BCD"/>
    <w:rPr>
      <w:rFonts w:ascii="Calibri" w:hAnsi="Calibri"/>
      <w:color w:val="000000"/>
      <w:sz w:val="22"/>
      <w:lang w:val="ru-RU" w:eastAsia="ru-RU"/>
    </w:rPr>
  </w:style>
  <w:style w:type="character" w:customStyle="1" w:styleId="130">
    <w:name w:val="Знак Знак13"/>
    <w:rsid w:val="00585BCD"/>
    <w:rPr>
      <w:rFonts w:ascii="Tahoma" w:hAnsi="Tahoma"/>
      <w:sz w:val="16"/>
      <w:lang w:eastAsia="ru-RU"/>
    </w:rPr>
  </w:style>
  <w:style w:type="character" w:customStyle="1" w:styleId="62">
    <w:name w:val="Знак Знак6"/>
    <w:rsid w:val="00585BCD"/>
    <w:rPr>
      <w:rFonts w:ascii="Courier New" w:hAnsi="Courier New"/>
      <w:color w:val="000090"/>
    </w:rPr>
  </w:style>
  <w:style w:type="character" w:customStyle="1" w:styleId="191">
    <w:name w:val="Знак Знак191"/>
    <w:locked/>
    <w:rsid w:val="00585BCD"/>
    <w:rPr>
      <w:b/>
      <w:sz w:val="28"/>
      <w:lang w:val="ru-RU" w:eastAsia="ru-RU"/>
    </w:rPr>
  </w:style>
  <w:style w:type="character" w:customStyle="1" w:styleId="181">
    <w:name w:val="Знак Знак181"/>
    <w:locked/>
    <w:rsid w:val="00585BCD"/>
    <w:rPr>
      <w:b/>
      <w:i/>
      <w:sz w:val="26"/>
      <w:lang w:val="ru-RU" w:eastAsia="ru-RU"/>
    </w:rPr>
  </w:style>
  <w:style w:type="character" w:customStyle="1" w:styleId="171">
    <w:name w:val="Знак Знак171"/>
    <w:locked/>
    <w:rsid w:val="00585BCD"/>
    <w:rPr>
      <w:i/>
      <w:sz w:val="22"/>
      <w:lang w:val="ru-RU" w:eastAsia="ru-RU"/>
    </w:rPr>
  </w:style>
  <w:style w:type="character" w:customStyle="1" w:styleId="161">
    <w:name w:val="Знак Знак161"/>
    <w:locked/>
    <w:rsid w:val="00585BCD"/>
    <w:rPr>
      <w:rFonts w:ascii="Arial" w:hAnsi="Arial"/>
      <w:lang w:val="ru-RU" w:eastAsia="ru-RU"/>
    </w:rPr>
  </w:style>
  <w:style w:type="character" w:customStyle="1" w:styleId="1111">
    <w:name w:val="Знак Знак111"/>
    <w:locked/>
    <w:rsid w:val="00585BCD"/>
    <w:rPr>
      <w:sz w:val="24"/>
      <w:lang w:val="ru-RU" w:eastAsia="ru-RU"/>
    </w:rPr>
  </w:style>
  <w:style w:type="character" w:customStyle="1" w:styleId="910">
    <w:name w:val="Знак Знак91"/>
    <w:locked/>
    <w:rsid w:val="00585BCD"/>
    <w:rPr>
      <w:lang w:val="ru-RU" w:eastAsia="ru-RU"/>
    </w:rPr>
  </w:style>
  <w:style w:type="character" w:customStyle="1" w:styleId="351">
    <w:name w:val="Знак Знак351"/>
    <w:uiPriority w:val="99"/>
    <w:locked/>
    <w:rsid w:val="00585BCD"/>
    <w:rPr>
      <w:b/>
      <w:sz w:val="28"/>
      <w:lang w:val="ru-RU" w:eastAsia="ru-RU"/>
    </w:rPr>
  </w:style>
  <w:style w:type="character" w:customStyle="1" w:styleId="141">
    <w:name w:val="Знак Знак141"/>
    <w:locked/>
    <w:rsid w:val="00585BCD"/>
    <w:rPr>
      <w:sz w:val="24"/>
      <w:lang w:val="ru-RU" w:eastAsia="ru-RU"/>
    </w:rPr>
  </w:style>
  <w:style w:type="character" w:customStyle="1" w:styleId="2100">
    <w:name w:val="Знак Знак210"/>
    <w:locked/>
    <w:rsid w:val="00585BCD"/>
    <w:rPr>
      <w:rFonts w:ascii="Times New Roman" w:hAnsi="Times New Roman"/>
      <w:sz w:val="24"/>
      <w:lang w:val="ru-RU" w:eastAsia="ru-RU"/>
    </w:rPr>
  </w:style>
  <w:style w:type="character" w:customStyle="1" w:styleId="1010">
    <w:name w:val="Знак Знак101"/>
    <w:locked/>
    <w:rsid w:val="00585BCD"/>
    <w:rPr>
      <w:sz w:val="24"/>
      <w:lang w:val="ru-RU" w:eastAsia="ru-RU"/>
    </w:rPr>
  </w:style>
  <w:style w:type="character" w:customStyle="1" w:styleId="1120">
    <w:name w:val="Знак Знак112"/>
    <w:uiPriority w:val="99"/>
    <w:locked/>
    <w:rsid w:val="00585BCD"/>
    <w:rPr>
      <w:sz w:val="16"/>
      <w:lang w:val="ru-RU" w:eastAsia="ru-RU"/>
    </w:rPr>
  </w:style>
  <w:style w:type="character" w:customStyle="1" w:styleId="511">
    <w:name w:val="Знак Знак511"/>
    <w:uiPriority w:val="99"/>
    <w:locked/>
    <w:rsid w:val="00585BCD"/>
    <w:rPr>
      <w:rFonts w:ascii="Tahoma" w:hAnsi="Tahoma"/>
      <w:sz w:val="16"/>
    </w:rPr>
  </w:style>
  <w:style w:type="character" w:customStyle="1" w:styleId="1100">
    <w:name w:val="Знак Знак110"/>
    <w:rsid w:val="00585BCD"/>
    <w:rPr>
      <w:lang w:val="ru-RU" w:eastAsia="ar-SA" w:bidi="ar-SA"/>
    </w:rPr>
  </w:style>
  <w:style w:type="character" w:customStyle="1" w:styleId="apple-converted-space">
    <w:name w:val="apple-converted-space"/>
    <w:rsid w:val="00585BCD"/>
  </w:style>
  <w:style w:type="character" w:customStyle="1" w:styleId="wmi-callto">
    <w:name w:val="wmi-callto"/>
    <w:rsid w:val="00585BCD"/>
  </w:style>
  <w:style w:type="character" w:customStyle="1" w:styleId="172">
    <w:name w:val="Знак Знак172"/>
    <w:uiPriority w:val="99"/>
    <w:rsid w:val="00585BCD"/>
    <w:rPr>
      <w:rFonts w:ascii="Times New Roman" w:hAnsi="Times New Roman"/>
      <w:sz w:val="24"/>
      <w:lang w:eastAsia="ar-SA" w:bidi="ar-SA"/>
    </w:rPr>
  </w:style>
  <w:style w:type="character" w:customStyle="1" w:styleId="341">
    <w:name w:val="Знак Знак341"/>
    <w:uiPriority w:val="99"/>
    <w:rsid w:val="00585BCD"/>
    <w:rPr>
      <w:rFonts w:ascii="Arial" w:hAnsi="Arial"/>
      <w:b/>
      <w:color w:val="000080"/>
      <w:lang/>
    </w:rPr>
  </w:style>
  <w:style w:type="character" w:customStyle="1" w:styleId="321">
    <w:name w:val="Знак Знак321"/>
    <w:uiPriority w:val="99"/>
    <w:rsid w:val="00585BCD"/>
    <w:rPr>
      <w:rFonts w:ascii="Arial" w:hAnsi="Arial"/>
      <w:b/>
      <w:sz w:val="24"/>
      <w:lang/>
    </w:rPr>
  </w:style>
  <w:style w:type="character" w:customStyle="1" w:styleId="310">
    <w:name w:val="Знак Знак31"/>
    <w:rsid w:val="00585BCD"/>
    <w:rPr>
      <w:rFonts w:ascii="Times New Roman" w:hAnsi="Times New Roman"/>
      <w:sz w:val="24"/>
      <w:lang/>
    </w:rPr>
  </w:style>
  <w:style w:type="character" w:customStyle="1" w:styleId="300">
    <w:name w:val="Знак Знак30"/>
    <w:rsid w:val="00585BCD"/>
    <w:rPr>
      <w:rFonts w:ascii="Times New Roman" w:hAnsi="Times New Roman"/>
      <w:b/>
      <w:i/>
      <w:sz w:val="26"/>
      <w:lang/>
    </w:rPr>
  </w:style>
  <w:style w:type="character" w:customStyle="1" w:styleId="290">
    <w:name w:val="Знак Знак29"/>
    <w:rsid w:val="00585BCD"/>
    <w:rPr>
      <w:rFonts w:ascii="Times New Roman" w:hAnsi="Times New Roman"/>
      <w:i/>
      <w:lang/>
    </w:rPr>
  </w:style>
  <w:style w:type="character" w:customStyle="1" w:styleId="240">
    <w:name w:val="Знак Знак24"/>
    <w:rsid w:val="00585BCD"/>
    <w:rPr>
      <w:rFonts w:ascii="Arial" w:hAnsi="Arial"/>
      <w:lang/>
    </w:rPr>
  </w:style>
  <w:style w:type="character" w:customStyle="1" w:styleId="152">
    <w:name w:val="Знак Знак152"/>
    <w:rsid w:val="00585BCD"/>
    <w:rPr>
      <w:rFonts w:ascii="Times New Roman" w:hAnsi="Times New Roman"/>
      <w:sz w:val="24"/>
      <w:lang w:eastAsia="ar-SA" w:bidi="ar-SA"/>
    </w:rPr>
  </w:style>
  <w:style w:type="character" w:customStyle="1" w:styleId="122">
    <w:name w:val="Знак Знак122"/>
    <w:rsid w:val="00585BCD"/>
    <w:rPr>
      <w:rFonts w:ascii="Arial" w:hAnsi="Arial"/>
      <w:b/>
      <w:color w:val="000080"/>
      <w:sz w:val="20"/>
      <w:lang w:eastAsia="ru-RU"/>
    </w:rPr>
  </w:style>
  <w:style w:type="paragraph" w:customStyle="1" w:styleId="2f1">
    <w:name w:val="Знак Знак Знак Знак Знак Знак Знак Знак Знак Знак2"/>
    <w:basedOn w:val="a3"/>
    <w:uiPriority w:val="99"/>
    <w:rsid w:val="00585BCD"/>
    <w:pPr>
      <w:spacing w:after="160" w:line="240" w:lineRule="exact"/>
    </w:pPr>
    <w:rPr>
      <w:rFonts w:ascii="Verdana" w:eastAsia="Times New Roman" w:hAnsi="Verdana"/>
      <w:sz w:val="24"/>
      <w:szCs w:val="24"/>
      <w:lang w:val="en-US"/>
    </w:rPr>
  </w:style>
  <w:style w:type="character" w:customStyle="1" w:styleId="82">
    <w:name w:val="Знак Знак8"/>
    <w:rsid w:val="00585BCD"/>
    <w:rPr>
      <w:rFonts w:ascii="Times New Roman" w:hAnsi="Times New Roman"/>
      <w:sz w:val="24"/>
      <w:lang/>
    </w:rPr>
  </w:style>
  <w:style w:type="character" w:customStyle="1" w:styleId="72">
    <w:name w:val="Знак Знак7"/>
    <w:rsid w:val="00585BCD"/>
    <w:rPr>
      <w:rFonts w:ascii="Times New Roman" w:hAnsi="Times New Roman"/>
      <w:sz w:val="16"/>
      <w:lang/>
    </w:rPr>
  </w:style>
  <w:style w:type="character" w:customStyle="1" w:styleId="271">
    <w:name w:val="Знак Знак271"/>
    <w:rsid w:val="00585BCD"/>
    <w:rPr>
      <w:sz w:val="28"/>
      <w:lang w:val="ru-RU" w:eastAsia="ru-RU"/>
    </w:rPr>
  </w:style>
  <w:style w:type="character" w:customStyle="1" w:styleId="261">
    <w:name w:val="Знак Знак261"/>
    <w:rsid w:val="00585BCD"/>
    <w:rPr>
      <w:rFonts w:ascii="Arial" w:hAnsi="Arial"/>
      <w:b/>
      <w:sz w:val="26"/>
      <w:lang w:val="ru-RU" w:eastAsia="ru-RU"/>
    </w:rPr>
  </w:style>
  <w:style w:type="character" w:customStyle="1" w:styleId="251">
    <w:name w:val="Знак Знак251"/>
    <w:rsid w:val="00585BCD"/>
    <w:rPr>
      <w:rFonts w:ascii="Arial" w:hAnsi="Arial"/>
      <w:b/>
      <w:sz w:val="24"/>
      <w:lang w:val="ru-RU" w:eastAsia="ru-RU"/>
    </w:rPr>
  </w:style>
  <w:style w:type="character" w:customStyle="1" w:styleId="610">
    <w:name w:val="Знак Знак61"/>
    <w:uiPriority w:val="99"/>
    <w:rsid w:val="00585BCD"/>
    <w:rPr>
      <w:rFonts w:ascii="Courier New" w:hAnsi="Courier New"/>
      <w:noProof/>
      <w:color w:val="000090"/>
      <w:lang w:val="ru-RU" w:eastAsia="ru-RU"/>
    </w:rPr>
  </w:style>
  <w:style w:type="character" w:customStyle="1" w:styleId="281">
    <w:name w:val="Знак Знак281"/>
    <w:rsid w:val="00585BCD"/>
    <w:rPr>
      <w:sz w:val="24"/>
      <w:lang w:val="ru-RU" w:eastAsia="ru-RU"/>
    </w:rPr>
  </w:style>
  <w:style w:type="character" w:customStyle="1" w:styleId="142">
    <w:name w:val="Знак Знак142"/>
    <w:uiPriority w:val="99"/>
    <w:rsid w:val="00585BCD"/>
    <w:rPr>
      <w:rFonts w:ascii="Times New Roman" w:hAnsi="Times New Roman"/>
      <w:sz w:val="24"/>
    </w:rPr>
  </w:style>
  <w:style w:type="character" w:customStyle="1" w:styleId="231">
    <w:name w:val="Знак Знак231"/>
    <w:rsid w:val="00585BCD"/>
    <w:rPr>
      <w:rFonts w:ascii="Times New Roman" w:hAnsi="Times New Roman"/>
      <w:sz w:val="24"/>
    </w:rPr>
  </w:style>
  <w:style w:type="character" w:customStyle="1" w:styleId="2220">
    <w:name w:val="Знак Знак222"/>
    <w:rsid w:val="00585BCD"/>
    <w:rPr>
      <w:rFonts w:ascii="Times New Roman" w:hAnsi="Times New Roman"/>
      <w:sz w:val="28"/>
    </w:rPr>
  </w:style>
  <w:style w:type="character" w:customStyle="1" w:styleId="213">
    <w:name w:val="Знак Знак213"/>
    <w:uiPriority w:val="99"/>
    <w:rsid w:val="00585BCD"/>
    <w:rPr>
      <w:rFonts w:ascii="Arial" w:hAnsi="Arial"/>
      <w:b/>
      <w:sz w:val="26"/>
    </w:rPr>
  </w:style>
  <w:style w:type="character" w:customStyle="1" w:styleId="202">
    <w:name w:val="Знак Знак202"/>
    <w:rsid w:val="00585BCD"/>
    <w:rPr>
      <w:rFonts w:ascii="Times New Roman" w:hAnsi="Times New Roman"/>
      <w:b/>
      <w:sz w:val="28"/>
    </w:rPr>
  </w:style>
  <w:style w:type="character" w:customStyle="1" w:styleId="2120">
    <w:name w:val="Знак Знак212"/>
    <w:rsid w:val="00585BCD"/>
    <w:rPr>
      <w:rFonts w:ascii="Tahoma" w:hAnsi="Tahoma"/>
      <w:b/>
      <w:shd w:val="clear" w:color="auto" w:fill="000080"/>
      <w:lang/>
    </w:rPr>
  </w:style>
  <w:style w:type="paragraph" w:customStyle="1" w:styleId="2f2">
    <w:name w:val="Знак Знак Знак Знак Знак Знак Знак2"/>
    <w:basedOn w:val="a3"/>
    <w:uiPriority w:val="99"/>
    <w:rsid w:val="00585BCD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customStyle="1" w:styleId="affffb">
    <w:name w:val="бпОсновной текст Знак Знак"/>
    <w:rsid w:val="00585BCD"/>
    <w:rPr>
      <w:sz w:val="24"/>
      <w:lang w:eastAsia="ru-RU"/>
    </w:rPr>
  </w:style>
  <w:style w:type="character" w:customStyle="1" w:styleId="510">
    <w:name w:val="Знак Знак51"/>
    <w:rsid w:val="00585BCD"/>
    <w:rPr>
      <w:sz w:val="16"/>
      <w:lang w:eastAsia="ru-RU"/>
    </w:rPr>
  </w:style>
  <w:style w:type="character" w:customStyle="1" w:styleId="410">
    <w:name w:val="Знак Знак41"/>
    <w:rsid w:val="00585BCD"/>
    <w:rPr>
      <w:rFonts w:ascii="Courier New" w:hAnsi="Courier New"/>
      <w:color w:val="000090"/>
    </w:rPr>
  </w:style>
  <w:style w:type="paragraph" w:customStyle="1" w:styleId="3b">
    <w:name w:val="Знак Знак Знак Знак Знак Знак Знак Знак Знак Знак3"/>
    <w:basedOn w:val="a3"/>
    <w:rsid w:val="00585BCD"/>
    <w:pPr>
      <w:spacing w:after="160" w:line="240" w:lineRule="exact"/>
    </w:pPr>
    <w:rPr>
      <w:rFonts w:ascii="Verdana" w:eastAsia="Times New Roman" w:hAnsi="Verdana"/>
      <w:sz w:val="24"/>
      <w:szCs w:val="24"/>
      <w:lang w:val="en-US"/>
    </w:rPr>
  </w:style>
  <w:style w:type="paragraph" w:customStyle="1" w:styleId="3c">
    <w:name w:val="Знак Знак Знак Знак Знак Знак Знак3"/>
    <w:basedOn w:val="a3"/>
    <w:rsid w:val="00585BCD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customStyle="1" w:styleId="131">
    <w:name w:val="Знак Знак131"/>
    <w:rsid w:val="00585BCD"/>
    <w:rPr>
      <w:rFonts w:ascii="Arial" w:hAnsi="Arial"/>
      <w:b/>
      <w:kern w:val="32"/>
      <w:sz w:val="32"/>
      <w:lang w:val="ru-RU" w:eastAsia="ru-RU"/>
    </w:rPr>
  </w:style>
  <w:style w:type="character" w:customStyle="1" w:styleId="810">
    <w:name w:val="Знак Знак81"/>
    <w:rsid w:val="00585BCD"/>
    <w:rPr>
      <w:sz w:val="24"/>
      <w:lang w:val="ru-RU" w:eastAsia="ru-RU"/>
    </w:rPr>
  </w:style>
  <w:style w:type="character" w:customStyle="1" w:styleId="710">
    <w:name w:val="Знак Знак71"/>
    <w:rsid w:val="00585BCD"/>
    <w:rPr>
      <w:sz w:val="24"/>
      <w:lang w:val="ru-RU" w:eastAsia="ru-RU"/>
    </w:rPr>
  </w:style>
  <w:style w:type="character" w:customStyle="1" w:styleId="123">
    <w:name w:val="Знак Знак123"/>
    <w:rsid w:val="00585BCD"/>
    <w:rPr>
      <w:rFonts w:ascii="Arial" w:hAnsi="Arial"/>
      <w:b/>
      <w:color w:val="000080"/>
      <w:sz w:val="20"/>
      <w:lang w:eastAsia="ru-RU"/>
    </w:rPr>
  </w:style>
  <w:style w:type="paragraph" w:customStyle="1" w:styleId="45">
    <w:name w:val="Знак Знак Знак Знак Знак Знак Знак Знак Знак Знак4"/>
    <w:basedOn w:val="a3"/>
    <w:rsid w:val="00585BCD"/>
    <w:pPr>
      <w:spacing w:after="160" w:line="240" w:lineRule="exact"/>
    </w:pPr>
    <w:rPr>
      <w:rFonts w:ascii="Verdana" w:eastAsia="Times New Roman" w:hAnsi="Verdana"/>
      <w:sz w:val="24"/>
      <w:szCs w:val="24"/>
      <w:lang w:val="en-US"/>
    </w:rPr>
  </w:style>
  <w:style w:type="character" w:customStyle="1" w:styleId="241">
    <w:name w:val="Знак Знак241"/>
    <w:rsid w:val="00585BCD"/>
    <w:rPr>
      <w:rFonts w:ascii="Arial" w:hAnsi="Arial"/>
      <w:b/>
      <w:color w:val="000080"/>
      <w:lang w:val="ru-RU" w:eastAsia="ru-RU"/>
    </w:rPr>
  </w:style>
  <w:style w:type="character" w:customStyle="1" w:styleId="192">
    <w:name w:val="Знак Знак192"/>
    <w:rsid w:val="00585BCD"/>
    <w:rPr>
      <w:rFonts w:ascii="Arial" w:hAnsi="Arial"/>
      <w:b/>
      <w:sz w:val="24"/>
      <w:lang w:val="ru-RU" w:eastAsia="ru-RU"/>
    </w:rPr>
  </w:style>
  <w:style w:type="character" w:customStyle="1" w:styleId="182">
    <w:name w:val="Знак Знак182"/>
    <w:rsid w:val="00585BCD"/>
    <w:rPr>
      <w:sz w:val="24"/>
      <w:lang w:val="ru-RU" w:eastAsia="ru-RU"/>
    </w:rPr>
  </w:style>
  <w:style w:type="character" w:customStyle="1" w:styleId="143">
    <w:name w:val="Знак Знак143"/>
    <w:rsid w:val="00585BCD"/>
    <w:rPr>
      <w:rFonts w:ascii="Times New Roman" w:hAnsi="Times New Roman"/>
      <w:sz w:val="24"/>
    </w:rPr>
  </w:style>
  <w:style w:type="character" w:customStyle="1" w:styleId="232">
    <w:name w:val="Знак Знак232"/>
    <w:rsid w:val="00585BCD"/>
    <w:rPr>
      <w:rFonts w:ascii="Times New Roman" w:hAnsi="Times New Roman"/>
      <w:sz w:val="24"/>
    </w:rPr>
  </w:style>
  <w:style w:type="character" w:customStyle="1" w:styleId="223">
    <w:name w:val="Знак Знак223"/>
    <w:rsid w:val="00585BCD"/>
    <w:rPr>
      <w:rFonts w:ascii="Times New Roman" w:hAnsi="Times New Roman"/>
      <w:sz w:val="28"/>
    </w:rPr>
  </w:style>
  <w:style w:type="character" w:customStyle="1" w:styleId="214">
    <w:name w:val="Знак Знак214"/>
    <w:rsid w:val="00585BCD"/>
    <w:rPr>
      <w:rFonts w:ascii="Arial" w:hAnsi="Arial"/>
      <w:b/>
      <w:sz w:val="26"/>
    </w:rPr>
  </w:style>
  <w:style w:type="character" w:customStyle="1" w:styleId="203">
    <w:name w:val="Знак Знак203"/>
    <w:rsid w:val="00585BCD"/>
    <w:rPr>
      <w:rFonts w:ascii="Times New Roman" w:hAnsi="Times New Roman"/>
      <w:b/>
      <w:sz w:val="28"/>
    </w:rPr>
  </w:style>
  <w:style w:type="paragraph" w:customStyle="1" w:styleId="46">
    <w:name w:val="Знак Знак Знак Знак Знак Знак Знак4"/>
    <w:basedOn w:val="a3"/>
    <w:rsid w:val="00585BCD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3d">
    <w:name w:val="Абзац списка3"/>
    <w:basedOn w:val="a3"/>
    <w:uiPriority w:val="99"/>
    <w:rsid w:val="00585BCD"/>
    <w:pPr>
      <w:spacing w:after="0"/>
      <w:ind w:left="720"/>
      <w:jc w:val="both"/>
    </w:pPr>
    <w:rPr>
      <w:rFonts w:cs="Calibri"/>
      <w:lang w:eastAsia="ru-RU"/>
    </w:rPr>
  </w:style>
  <w:style w:type="paragraph" w:customStyle="1" w:styleId="115">
    <w:name w:val="Абзац списка11"/>
    <w:basedOn w:val="a3"/>
    <w:uiPriority w:val="99"/>
    <w:qFormat/>
    <w:rsid w:val="00585BCD"/>
    <w:pPr>
      <w:spacing w:after="0"/>
      <w:ind w:left="720"/>
      <w:jc w:val="center"/>
    </w:pPr>
  </w:style>
  <w:style w:type="paragraph" w:customStyle="1" w:styleId="2f3">
    <w:name w:val="Знак2"/>
    <w:basedOn w:val="a3"/>
    <w:uiPriority w:val="99"/>
    <w:rsid w:val="00585BCD"/>
    <w:pPr>
      <w:spacing w:after="160" w:line="240" w:lineRule="exact"/>
      <w:jc w:val="both"/>
    </w:pPr>
    <w:rPr>
      <w:rFonts w:ascii="Times New Roman" w:eastAsia="Times New Roman" w:hAnsi="Times New Roman"/>
      <w:sz w:val="24"/>
      <w:szCs w:val="20"/>
      <w:lang w:val="en-US"/>
    </w:rPr>
  </w:style>
  <w:style w:type="character" w:customStyle="1" w:styleId="1f6">
    <w:name w:val="Основной текст Знак1"/>
    <w:aliases w:val="бпОсновной текст Знак1"/>
    <w:basedOn w:val="a4"/>
    <w:semiHidden/>
    <w:rsid w:val="004D73AB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fffc">
    <w:name w:val="TOC Heading"/>
    <w:basedOn w:val="12"/>
    <w:next w:val="a3"/>
    <w:uiPriority w:val="39"/>
    <w:semiHidden/>
    <w:unhideWhenUsed/>
    <w:qFormat/>
    <w:rsid w:val="004D73AB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sz w:val="28"/>
      <w:szCs w:val="28"/>
      <w:lang w:val="ru-RU"/>
    </w:rPr>
  </w:style>
  <w:style w:type="paragraph" w:customStyle="1" w:styleId="a2">
    <w:name w:val="РегламентГПЗУ"/>
    <w:basedOn w:val="affff3"/>
    <w:qFormat/>
    <w:rsid w:val="001D4618"/>
    <w:pPr>
      <w:numPr>
        <w:ilvl w:val="1"/>
        <w:numId w:val="29"/>
      </w:numPr>
      <w:tabs>
        <w:tab w:val="left" w:pos="992"/>
        <w:tab w:val="left" w:pos="1134"/>
        <w:tab w:val="left" w:pos="9781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2">
    <w:name w:val="РегламентГПЗУ2"/>
    <w:basedOn w:val="a2"/>
    <w:qFormat/>
    <w:rsid w:val="001D4618"/>
    <w:pPr>
      <w:numPr>
        <w:ilvl w:val="2"/>
      </w:numPr>
      <w:tabs>
        <w:tab w:val="clear" w:pos="992"/>
        <w:tab w:val="left" w:pos="1418"/>
      </w:tabs>
    </w:pPr>
  </w:style>
  <w:style w:type="character" w:customStyle="1" w:styleId="affff4">
    <w:name w:val="Абзац списка Знак"/>
    <w:aliases w:val="Абзац списка нумерованный Знак"/>
    <w:link w:val="affff3"/>
    <w:uiPriority w:val="34"/>
    <w:locked/>
    <w:rsid w:val="00397645"/>
    <w:rPr>
      <w:sz w:val="22"/>
      <w:szCs w:val="22"/>
      <w:lang w:eastAsia="en-US"/>
    </w:rPr>
  </w:style>
  <w:style w:type="table" w:customStyle="1" w:styleId="1141">
    <w:name w:val="Сетка таблицы1141"/>
    <w:basedOn w:val="a5"/>
    <w:next w:val="aff"/>
    <w:uiPriority w:val="59"/>
    <w:rsid w:val="003C3808"/>
    <w:pPr>
      <w:suppressAutoHyphens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4">
    <w:name w:val="Сетка таблицы23"/>
    <w:basedOn w:val="a5"/>
    <w:next w:val="aff"/>
    <w:uiPriority w:val="39"/>
    <w:rsid w:val="00015CCB"/>
    <w:pPr>
      <w:suppressAutoHyphens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semiHidden="0" w:unhideWhenUsed="0" w:qFormat="1"/>
    <w:lsdException w:name="footnote reference" w:uiPriority="0"/>
    <w:lsdException w:name="page number" w:uiPriority="0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34" w:unhideWhenUsed="0" w:qFormat="1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aliases w:val="Рег. Обычный"/>
    <w:qFormat/>
    <w:rsid w:val="00F922FB"/>
    <w:pPr>
      <w:spacing w:after="200" w:line="276" w:lineRule="auto"/>
    </w:pPr>
    <w:rPr>
      <w:sz w:val="22"/>
      <w:szCs w:val="22"/>
      <w:lang w:eastAsia="en-US"/>
    </w:rPr>
  </w:style>
  <w:style w:type="paragraph" w:styleId="12">
    <w:name w:val="heading 1"/>
    <w:aliases w:val="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3"/>
    <w:next w:val="a3"/>
    <w:link w:val="110"/>
    <w:qFormat/>
    <w:rsid w:val="00FE2535"/>
    <w:pPr>
      <w:keepNext/>
      <w:spacing w:after="0" w:line="240" w:lineRule="auto"/>
      <w:jc w:val="right"/>
      <w:outlineLvl w:val="0"/>
    </w:pPr>
    <w:rPr>
      <w:rFonts w:ascii="Times New Roman" w:eastAsia="Times New Roman" w:hAnsi="Times New Roman"/>
      <w:b/>
      <w:bCs/>
      <w:i/>
      <w:iCs/>
      <w:sz w:val="24"/>
      <w:szCs w:val="24"/>
      <w:lang w:val="x-none" w:eastAsia="ru-RU"/>
    </w:rPr>
  </w:style>
  <w:style w:type="paragraph" w:styleId="20">
    <w:name w:val="heading 2"/>
    <w:basedOn w:val="a3"/>
    <w:next w:val="a3"/>
    <w:link w:val="23"/>
    <w:qFormat/>
    <w:rsid w:val="00FE2535"/>
    <w:pPr>
      <w:keepNext/>
      <w:spacing w:before="240" w:after="60" w:line="240" w:lineRule="auto"/>
      <w:outlineLvl w:val="1"/>
    </w:pPr>
    <w:rPr>
      <w:rFonts w:ascii="Arial" w:eastAsia="Times New Roman" w:hAnsi="Arial"/>
      <w:b/>
      <w:bCs/>
      <w:i/>
      <w:iCs/>
      <w:sz w:val="28"/>
      <w:szCs w:val="28"/>
      <w:lang w:val="x-none" w:eastAsia="ru-RU"/>
    </w:rPr>
  </w:style>
  <w:style w:type="paragraph" w:styleId="3">
    <w:name w:val="heading 3"/>
    <w:basedOn w:val="a3"/>
    <w:next w:val="a3"/>
    <w:link w:val="30"/>
    <w:qFormat/>
    <w:rsid w:val="00FE2535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3"/>
    <w:next w:val="a3"/>
    <w:link w:val="40"/>
    <w:qFormat/>
    <w:rsid w:val="00FE2535"/>
    <w:pPr>
      <w:keepNext/>
      <w:overflowPunct w:val="0"/>
      <w:autoSpaceDE w:val="0"/>
      <w:autoSpaceDN w:val="0"/>
      <w:adjustRightInd w:val="0"/>
      <w:spacing w:after="0" w:line="216" w:lineRule="auto"/>
      <w:jc w:val="center"/>
      <w:textAlignment w:val="baseline"/>
      <w:outlineLvl w:val="3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5">
    <w:name w:val="heading 5"/>
    <w:basedOn w:val="a3"/>
    <w:next w:val="a3"/>
    <w:link w:val="50"/>
    <w:qFormat/>
    <w:rsid w:val="00FE2535"/>
    <w:pPr>
      <w:suppressAutoHyphens/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3"/>
    <w:next w:val="a3"/>
    <w:link w:val="60"/>
    <w:qFormat/>
    <w:rsid w:val="00FE2535"/>
    <w:pPr>
      <w:tabs>
        <w:tab w:val="num" w:pos="1152"/>
      </w:tabs>
      <w:spacing w:before="240" w:after="60" w:line="240" w:lineRule="auto"/>
      <w:ind w:left="1152" w:hanging="1152"/>
      <w:jc w:val="both"/>
      <w:outlineLvl w:val="5"/>
    </w:pPr>
    <w:rPr>
      <w:rFonts w:ascii="Times New Roman" w:hAnsi="Times New Roman"/>
      <w:i/>
      <w:iCs/>
      <w:lang w:eastAsia="ru-RU"/>
    </w:rPr>
  </w:style>
  <w:style w:type="paragraph" w:styleId="7">
    <w:name w:val="heading 7"/>
    <w:basedOn w:val="a3"/>
    <w:next w:val="a3"/>
    <w:link w:val="70"/>
    <w:uiPriority w:val="99"/>
    <w:qFormat/>
    <w:rsid w:val="00FE2535"/>
    <w:pPr>
      <w:spacing w:before="240" w:after="60" w:line="240" w:lineRule="auto"/>
      <w:jc w:val="center"/>
      <w:outlineLvl w:val="6"/>
    </w:pPr>
    <w:rPr>
      <w:rFonts w:ascii="Times New Roman" w:hAnsi="Times New Roman"/>
      <w:sz w:val="24"/>
      <w:szCs w:val="24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FE2535"/>
    <w:pPr>
      <w:tabs>
        <w:tab w:val="num" w:pos="1440"/>
      </w:tabs>
      <w:spacing w:before="240" w:after="60" w:line="240" w:lineRule="auto"/>
      <w:ind w:left="1440" w:hanging="1440"/>
      <w:jc w:val="both"/>
      <w:outlineLvl w:val="7"/>
    </w:pPr>
    <w:rPr>
      <w:rFonts w:ascii="Arial" w:hAnsi="Arial" w:cs="Arial"/>
      <w:i/>
      <w:iCs/>
      <w:sz w:val="20"/>
      <w:szCs w:val="20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FE2535"/>
    <w:pPr>
      <w:tabs>
        <w:tab w:val="num" w:pos="1584"/>
      </w:tabs>
      <w:spacing w:before="240" w:after="60" w:line="240" w:lineRule="auto"/>
      <w:ind w:left="1584" w:hanging="1584"/>
      <w:jc w:val="both"/>
      <w:outlineLvl w:val="8"/>
    </w:pPr>
    <w:rPr>
      <w:rFonts w:ascii="Arial" w:hAnsi="Arial" w:cs="Arial"/>
      <w:b/>
      <w:bCs/>
      <w:i/>
      <w:iCs/>
      <w:sz w:val="18"/>
      <w:szCs w:val="18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0">
    <w:name w:val="Заголовок 1 Знак1"/>
    <w:aliases w:val="Заголовок 1 Знак Знак Знак3,Заголовок 1 Знак Знак Знак Знак Знак2,Заголовок 1 Знак Знак Знак Знак3,Знак Знак Знак Знак Знак2,Header1-2000 Знак2,H1 Знак2,Head 1 + Arial Narrow Знак2,12 пт Знак2,все пр... Знак2,Head 1 Знак2,H11 Знак1"/>
    <w:link w:val="12"/>
    <w:rsid w:val="00FE2535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23">
    <w:name w:val="Заголовок 2 Знак3"/>
    <w:link w:val="20"/>
    <w:rsid w:val="00FE2535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link w:val="3"/>
    <w:rsid w:val="00FE2535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link w:val="4"/>
    <w:rsid w:val="00FE253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link w:val="5"/>
    <w:rsid w:val="00FE2535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link w:val="6"/>
    <w:rsid w:val="00FE2535"/>
    <w:rPr>
      <w:rFonts w:ascii="Times New Roman" w:eastAsia="Calibri" w:hAnsi="Times New Roman" w:cs="Times New Roman"/>
      <w:i/>
      <w:iCs/>
      <w:lang w:eastAsia="ru-RU"/>
    </w:rPr>
  </w:style>
  <w:style w:type="character" w:customStyle="1" w:styleId="70">
    <w:name w:val="Заголовок 7 Знак"/>
    <w:link w:val="7"/>
    <w:uiPriority w:val="99"/>
    <w:rsid w:val="00FE2535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link w:val="8"/>
    <w:uiPriority w:val="99"/>
    <w:rsid w:val="00FE2535"/>
    <w:rPr>
      <w:rFonts w:ascii="Arial" w:eastAsia="Calibri" w:hAnsi="Arial" w:cs="Arial"/>
      <w:i/>
      <w:iCs/>
      <w:sz w:val="20"/>
      <w:szCs w:val="20"/>
      <w:lang w:eastAsia="ru-RU"/>
    </w:rPr>
  </w:style>
  <w:style w:type="character" w:customStyle="1" w:styleId="90">
    <w:name w:val="Заголовок 9 Знак"/>
    <w:link w:val="9"/>
    <w:uiPriority w:val="99"/>
    <w:rsid w:val="00FE2535"/>
    <w:rPr>
      <w:rFonts w:ascii="Arial" w:eastAsia="Calibri" w:hAnsi="Arial" w:cs="Arial"/>
      <w:b/>
      <w:bCs/>
      <w:i/>
      <w:iCs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0E6C84"/>
    <w:pPr>
      <w:autoSpaceDE w:val="0"/>
      <w:autoSpaceDN w:val="0"/>
      <w:adjustRightInd w:val="0"/>
    </w:pPr>
    <w:rPr>
      <w:rFonts w:ascii="Arial" w:hAnsi="Arial" w:cs="Arial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FE2535"/>
    <w:rPr>
      <w:rFonts w:ascii="Arial" w:hAnsi="Arial" w:cs="Arial"/>
      <w:sz w:val="22"/>
      <w:szCs w:val="22"/>
      <w:lang w:val="ru-RU" w:eastAsia="en-US" w:bidi="ar-SA"/>
    </w:rPr>
  </w:style>
  <w:style w:type="character" w:styleId="a7">
    <w:name w:val="Hyperlink"/>
    <w:uiPriority w:val="99"/>
    <w:unhideWhenUsed/>
    <w:rsid w:val="00050F9B"/>
    <w:rPr>
      <w:color w:val="0000FF"/>
      <w:u w:val="single"/>
    </w:rPr>
  </w:style>
  <w:style w:type="paragraph" w:styleId="a8">
    <w:name w:val="header"/>
    <w:basedOn w:val="a3"/>
    <w:link w:val="a9"/>
    <w:uiPriority w:val="99"/>
    <w:unhideWhenUsed/>
    <w:rsid w:val="005F1E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4"/>
    <w:link w:val="a8"/>
    <w:uiPriority w:val="99"/>
    <w:rsid w:val="005F1EAE"/>
  </w:style>
  <w:style w:type="paragraph" w:styleId="aa">
    <w:name w:val="footer"/>
    <w:basedOn w:val="a3"/>
    <w:link w:val="ab"/>
    <w:uiPriority w:val="99"/>
    <w:unhideWhenUsed/>
    <w:rsid w:val="005F1E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4"/>
    <w:link w:val="aa"/>
    <w:uiPriority w:val="99"/>
    <w:rsid w:val="005F1EAE"/>
  </w:style>
  <w:style w:type="paragraph" w:customStyle="1" w:styleId="-31">
    <w:name w:val="Светлая сетка - Акцент 31"/>
    <w:basedOn w:val="a3"/>
    <w:uiPriority w:val="34"/>
    <w:qFormat/>
    <w:rsid w:val="00346FD1"/>
    <w:pPr>
      <w:ind w:left="720"/>
      <w:contextualSpacing/>
    </w:pPr>
  </w:style>
  <w:style w:type="paragraph" w:styleId="ac">
    <w:name w:val="Balloon Text"/>
    <w:basedOn w:val="a3"/>
    <w:link w:val="ad"/>
    <w:uiPriority w:val="99"/>
    <w:semiHidden/>
    <w:unhideWhenUsed/>
    <w:rsid w:val="00EE49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EE4907"/>
    <w:rPr>
      <w:rFonts w:ascii="Tahoma" w:hAnsi="Tahoma" w:cs="Tahoma"/>
      <w:sz w:val="16"/>
      <w:szCs w:val="16"/>
    </w:rPr>
  </w:style>
  <w:style w:type="paragraph" w:customStyle="1" w:styleId="a1">
    <w:name w:val="МУ Обычный стиль"/>
    <w:basedOn w:val="a3"/>
    <w:autoRedefine/>
    <w:rsid w:val="00CA6EBE"/>
    <w:pPr>
      <w:widowControl w:val="0"/>
      <w:numPr>
        <w:numId w:val="1"/>
      </w:numPr>
      <w:tabs>
        <w:tab w:val="left" w:pos="1134"/>
        <w:tab w:val="left" w:pos="1560"/>
      </w:tabs>
      <w:autoSpaceDE w:val="0"/>
      <w:autoSpaceDN w:val="0"/>
      <w:adjustRightInd w:val="0"/>
      <w:spacing w:after="0"/>
      <w:jc w:val="both"/>
    </w:pPr>
    <w:rPr>
      <w:rFonts w:ascii="Times New Roman" w:hAnsi="Times New Roman"/>
      <w:sz w:val="28"/>
      <w:szCs w:val="28"/>
    </w:rPr>
  </w:style>
  <w:style w:type="paragraph" w:customStyle="1" w:styleId="ConsPlusNonformat">
    <w:name w:val="ConsPlusNonformat"/>
    <w:uiPriority w:val="99"/>
    <w:rsid w:val="00590A4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13">
    <w:name w:val="Заголовок 1 Знак"/>
    <w:aliases w:val="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"/>
    <w:uiPriority w:val="9"/>
    <w:rsid w:val="00FE2535"/>
    <w:rPr>
      <w:rFonts w:ascii="Cambria" w:eastAsia="Times New Roman" w:hAnsi="Cambria" w:cs="Times New Roman"/>
      <w:color w:val="365F91"/>
      <w:sz w:val="32"/>
      <w:szCs w:val="32"/>
    </w:rPr>
  </w:style>
  <w:style w:type="character" w:customStyle="1" w:styleId="21">
    <w:name w:val="Заголовок 2 Знак"/>
    <w:uiPriority w:val="9"/>
    <w:rsid w:val="00FE2535"/>
    <w:rPr>
      <w:rFonts w:ascii="Cambria" w:eastAsia="Times New Roman" w:hAnsi="Cambria" w:cs="Times New Roman"/>
      <w:color w:val="365F91"/>
      <w:sz w:val="26"/>
      <w:szCs w:val="26"/>
    </w:rPr>
  </w:style>
  <w:style w:type="paragraph" w:styleId="ae">
    <w:name w:val="footnote text"/>
    <w:basedOn w:val="a3"/>
    <w:link w:val="af"/>
    <w:uiPriority w:val="99"/>
    <w:rsid w:val="00FE2535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af">
    <w:name w:val="Текст сноски Знак"/>
    <w:link w:val="ae"/>
    <w:uiPriority w:val="99"/>
    <w:rsid w:val="00FE2535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0">
    <w:name w:val="Body Text"/>
    <w:aliases w:val="бпОсновной текст"/>
    <w:basedOn w:val="a3"/>
    <w:link w:val="af1"/>
    <w:rsid w:val="00FE2535"/>
    <w:pPr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1">
    <w:name w:val="Основной текст Знак"/>
    <w:aliases w:val="бпОсновной текст Знак"/>
    <w:link w:val="af0"/>
    <w:rsid w:val="00FE253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2">
    <w:name w:val="Body Text Indent"/>
    <w:basedOn w:val="a3"/>
    <w:link w:val="af3"/>
    <w:uiPriority w:val="99"/>
    <w:unhideWhenUsed/>
    <w:rsid w:val="00FE2535"/>
    <w:pPr>
      <w:spacing w:after="120" w:line="240" w:lineRule="auto"/>
      <w:ind w:left="283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3">
    <w:name w:val="Основной текст с отступом Знак"/>
    <w:link w:val="af2"/>
    <w:uiPriority w:val="99"/>
    <w:rsid w:val="00FE253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4">
    <w:name w:val="Знак"/>
    <w:basedOn w:val="a3"/>
    <w:rsid w:val="00FE253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ConsPlusTitle">
    <w:name w:val="ConsPlusTitle"/>
    <w:uiPriority w:val="99"/>
    <w:rsid w:val="00FE2535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HTML">
    <w:name w:val="HTML Preformatted"/>
    <w:basedOn w:val="a3"/>
    <w:link w:val="HTML0"/>
    <w:uiPriority w:val="99"/>
    <w:rsid w:val="00FE25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90"/>
      <w:sz w:val="20"/>
      <w:szCs w:val="20"/>
      <w:lang w:eastAsia="ru-RU"/>
    </w:rPr>
  </w:style>
  <w:style w:type="character" w:customStyle="1" w:styleId="HTML0">
    <w:name w:val="Стандартный HTML Знак"/>
    <w:link w:val="HTML"/>
    <w:uiPriority w:val="99"/>
    <w:rsid w:val="00FE2535"/>
    <w:rPr>
      <w:rFonts w:ascii="Courier New" w:eastAsia="Times New Roman" w:hAnsi="Courier New" w:cs="Courier New"/>
      <w:color w:val="000090"/>
      <w:sz w:val="20"/>
      <w:szCs w:val="20"/>
      <w:lang w:eastAsia="ru-RU"/>
    </w:rPr>
  </w:style>
  <w:style w:type="character" w:styleId="af5">
    <w:name w:val="page number"/>
    <w:basedOn w:val="a4"/>
    <w:rsid w:val="00FE2535"/>
  </w:style>
  <w:style w:type="character" w:customStyle="1" w:styleId="41">
    <w:name w:val="Знак Знак4"/>
    <w:rsid w:val="00FE2535"/>
    <w:rPr>
      <w:rFonts w:ascii="Arial" w:hAnsi="Arial" w:cs="Arial"/>
      <w:sz w:val="24"/>
      <w:szCs w:val="24"/>
      <w:lang w:val="ru-RU" w:eastAsia="ru-RU" w:bidi="ar-SA"/>
    </w:rPr>
  </w:style>
  <w:style w:type="paragraph" w:styleId="22">
    <w:name w:val="Body Text 2"/>
    <w:basedOn w:val="a3"/>
    <w:link w:val="24"/>
    <w:uiPriority w:val="99"/>
    <w:rsid w:val="00FE2535"/>
    <w:pPr>
      <w:spacing w:after="0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customStyle="1" w:styleId="24">
    <w:name w:val="Основной текст 2 Знак"/>
    <w:link w:val="22"/>
    <w:uiPriority w:val="99"/>
    <w:rsid w:val="00FE253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6">
    <w:name w:val="Готовый"/>
    <w:basedOn w:val="a3"/>
    <w:uiPriority w:val="99"/>
    <w:rsid w:val="00FE2535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7">
    <w:name w:val="Signature"/>
    <w:basedOn w:val="a3"/>
    <w:link w:val="af8"/>
    <w:uiPriority w:val="99"/>
    <w:rsid w:val="00FE2535"/>
    <w:pPr>
      <w:spacing w:after="0" w:line="240" w:lineRule="auto"/>
      <w:ind w:left="4252"/>
    </w:pPr>
    <w:rPr>
      <w:rFonts w:ascii="Times New Roman" w:eastAsia="Times New Roman" w:hAnsi="Times New Roman"/>
      <w:b/>
      <w:sz w:val="28"/>
      <w:szCs w:val="28"/>
      <w:lang w:eastAsia="ru-RU"/>
    </w:rPr>
  </w:style>
  <w:style w:type="character" w:customStyle="1" w:styleId="af8">
    <w:name w:val="Подпись Знак"/>
    <w:link w:val="af7"/>
    <w:uiPriority w:val="99"/>
    <w:rsid w:val="00FE2535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f9">
    <w:name w:val="Body Text First Indent"/>
    <w:basedOn w:val="af0"/>
    <w:link w:val="afa"/>
    <w:uiPriority w:val="99"/>
    <w:rsid w:val="00FE2535"/>
    <w:pPr>
      <w:spacing w:after="120"/>
      <w:ind w:firstLine="210"/>
      <w:jc w:val="left"/>
    </w:pPr>
    <w:rPr>
      <w:sz w:val="24"/>
    </w:rPr>
  </w:style>
  <w:style w:type="character" w:customStyle="1" w:styleId="afa">
    <w:name w:val="Красная строка Знак"/>
    <w:link w:val="af9"/>
    <w:uiPriority w:val="99"/>
    <w:rsid w:val="00FE25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3"/>
    <w:link w:val="32"/>
    <w:uiPriority w:val="99"/>
    <w:rsid w:val="00FE2535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2">
    <w:name w:val="Основной текст 3 Знак"/>
    <w:link w:val="31"/>
    <w:uiPriority w:val="99"/>
    <w:rsid w:val="00FE253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b">
    <w:name w:val="Normal (Web)"/>
    <w:basedOn w:val="a3"/>
    <w:uiPriority w:val="99"/>
    <w:rsid w:val="00FE2535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">
    <w:name w:val="Абзац списка1"/>
    <w:basedOn w:val="a3"/>
    <w:uiPriority w:val="99"/>
    <w:qFormat/>
    <w:rsid w:val="00FE2535"/>
    <w:pPr>
      <w:ind w:left="720"/>
    </w:pPr>
    <w:rPr>
      <w:rFonts w:eastAsia="Times New Roman"/>
    </w:rPr>
  </w:style>
  <w:style w:type="character" w:customStyle="1" w:styleId="BodyTextIndentChar">
    <w:name w:val="Body Text Indent Char"/>
    <w:locked/>
    <w:rsid w:val="00FE2535"/>
    <w:rPr>
      <w:rFonts w:cs="Times New Roman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FE2535"/>
    <w:rPr>
      <w:rFonts w:cs="Times New Roman"/>
      <w:sz w:val="24"/>
      <w:szCs w:val="24"/>
      <w:lang w:val="ru-RU" w:eastAsia="ru-RU" w:bidi="ar-SA"/>
    </w:rPr>
  </w:style>
  <w:style w:type="paragraph" w:customStyle="1" w:styleId="Style3">
    <w:name w:val="Style3"/>
    <w:basedOn w:val="a3"/>
    <w:uiPriority w:val="99"/>
    <w:rsid w:val="00FE2535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3">
    <w:name w:val="Font Style13"/>
    <w:rsid w:val="00FE2535"/>
    <w:rPr>
      <w:rFonts w:ascii="Times New Roman" w:hAnsi="Times New Roman" w:cs="Times New Roman"/>
      <w:sz w:val="22"/>
      <w:szCs w:val="22"/>
    </w:rPr>
  </w:style>
  <w:style w:type="character" w:styleId="afc">
    <w:name w:val="FollowedHyperlink"/>
    <w:rsid w:val="00FE2535"/>
    <w:rPr>
      <w:color w:val="800080"/>
      <w:u w:val="single"/>
    </w:rPr>
  </w:style>
  <w:style w:type="paragraph" w:customStyle="1" w:styleId="afd">
    <w:name w:val="Знак Знак Знак Знак Знак Знак Знак Знак Знак Знак"/>
    <w:basedOn w:val="a3"/>
    <w:rsid w:val="00FE2535"/>
    <w:pPr>
      <w:spacing w:after="160" w:line="240" w:lineRule="exact"/>
    </w:pPr>
    <w:rPr>
      <w:rFonts w:ascii="Verdana" w:eastAsia="Times New Roman" w:hAnsi="Verdana"/>
      <w:sz w:val="24"/>
      <w:szCs w:val="24"/>
      <w:lang w:val="en-US"/>
    </w:rPr>
  </w:style>
  <w:style w:type="character" w:styleId="afe">
    <w:name w:val="footnote reference"/>
    <w:semiHidden/>
    <w:rsid w:val="00FE2535"/>
    <w:rPr>
      <w:vertAlign w:val="superscript"/>
    </w:rPr>
  </w:style>
  <w:style w:type="table" w:styleId="aff">
    <w:name w:val="Table Grid"/>
    <w:basedOn w:val="a5"/>
    <w:uiPriority w:val="59"/>
    <w:rsid w:val="00FE2535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0">
    <w:name w:val="Знак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,H111 Знак"/>
    <w:locked/>
    <w:rsid w:val="00FE2535"/>
    <w:rPr>
      <w:rFonts w:ascii="Tahoma" w:hAnsi="Tahoma" w:cs="Times New Roman"/>
      <w:sz w:val="20"/>
      <w:szCs w:val="20"/>
      <w:lang w:val="en-US" w:eastAsia="x-none"/>
    </w:rPr>
  </w:style>
  <w:style w:type="character" w:customStyle="1" w:styleId="35">
    <w:name w:val="Знак Знак35"/>
    <w:locked/>
    <w:rsid w:val="00FE2535"/>
    <w:rPr>
      <w:rFonts w:ascii="Arial" w:hAnsi="Arial" w:cs="Arial"/>
      <w:b/>
      <w:bCs/>
      <w:i/>
      <w:iCs/>
      <w:sz w:val="28"/>
      <w:szCs w:val="28"/>
      <w:lang w:val="x-none" w:eastAsia="ru-RU"/>
    </w:rPr>
  </w:style>
  <w:style w:type="character" w:customStyle="1" w:styleId="34">
    <w:name w:val="Знак Знак34"/>
    <w:locked/>
    <w:rsid w:val="00FE2535"/>
    <w:rPr>
      <w:rFonts w:ascii="Arial" w:hAnsi="Arial" w:cs="Arial"/>
      <w:b/>
      <w:bCs/>
      <w:sz w:val="26"/>
      <w:szCs w:val="26"/>
      <w:lang w:val="x-none" w:eastAsia="ru-RU"/>
    </w:rPr>
  </w:style>
  <w:style w:type="character" w:customStyle="1" w:styleId="33">
    <w:name w:val="Знак Знак33"/>
    <w:locked/>
    <w:rsid w:val="00FE2535"/>
    <w:rPr>
      <w:rFonts w:ascii="Times New Roman" w:hAnsi="Times New Roman" w:cs="Times New Roman"/>
      <w:b/>
      <w:sz w:val="20"/>
      <w:szCs w:val="20"/>
      <w:lang w:val="x-none" w:eastAsia="ru-RU"/>
    </w:rPr>
  </w:style>
  <w:style w:type="character" w:customStyle="1" w:styleId="320">
    <w:name w:val="Знак Знак32"/>
    <w:locked/>
    <w:rsid w:val="00FE2535"/>
    <w:rPr>
      <w:rFonts w:ascii="Times New Roman" w:hAnsi="Times New Roman" w:cs="Times New Roman"/>
      <w:b/>
      <w:bCs/>
      <w:i/>
      <w:iCs/>
      <w:sz w:val="26"/>
      <w:szCs w:val="26"/>
      <w:lang w:val="x-none" w:eastAsia="ru-RU"/>
    </w:rPr>
  </w:style>
  <w:style w:type="paragraph" w:styleId="aff1">
    <w:name w:val="annotation text"/>
    <w:basedOn w:val="a3"/>
    <w:link w:val="aff2"/>
    <w:semiHidden/>
    <w:rsid w:val="00FE2535"/>
    <w:pPr>
      <w:spacing w:line="240" w:lineRule="auto"/>
    </w:pPr>
    <w:rPr>
      <w:sz w:val="20"/>
      <w:szCs w:val="20"/>
      <w:lang w:eastAsia="ru-RU"/>
    </w:rPr>
  </w:style>
  <w:style w:type="character" w:customStyle="1" w:styleId="aff2">
    <w:name w:val="Текст примечания Знак"/>
    <w:link w:val="aff1"/>
    <w:semiHidden/>
    <w:rsid w:val="00FE2535"/>
    <w:rPr>
      <w:rFonts w:ascii="Calibri" w:eastAsia="Calibri" w:hAnsi="Calibri" w:cs="Times New Roman"/>
      <w:sz w:val="20"/>
      <w:szCs w:val="20"/>
      <w:lang w:eastAsia="ru-RU"/>
    </w:rPr>
  </w:style>
  <w:style w:type="paragraph" w:styleId="aff3">
    <w:name w:val="annotation subject"/>
    <w:basedOn w:val="aff1"/>
    <w:next w:val="aff1"/>
    <w:link w:val="aff4"/>
    <w:uiPriority w:val="99"/>
    <w:semiHidden/>
    <w:rsid w:val="00FE2535"/>
    <w:rPr>
      <w:b/>
      <w:bCs/>
    </w:rPr>
  </w:style>
  <w:style w:type="character" w:customStyle="1" w:styleId="aff4">
    <w:name w:val="Тема примечания Знак"/>
    <w:link w:val="aff3"/>
    <w:uiPriority w:val="99"/>
    <w:semiHidden/>
    <w:rsid w:val="00FE2535"/>
    <w:rPr>
      <w:rFonts w:ascii="Calibri" w:eastAsia="Calibri" w:hAnsi="Calibri" w:cs="Times New Roman"/>
      <w:b/>
      <w:bCs/>
      <w:sz w:val="20"/>
      <w:szCs w:val="20"/>
      <w:lang w:eastAsia="ru-RU"/>
    </w:rPr>
  </w:style>
  <w:style w:type="character" w:customStyle="1" w:styleId="blk">
    <w:name w:val="blk"/>
    <w:rsid w:val="00FE2535"/>
    <w:rPr>
      <w:rFonts w:cs="Times New Roman"/>
    </w:rPr>
  </w:style>
  <w:style w:type="character" w:customStyle="1" w:styleId="u">
    <w:name w:val="u"/>
    <w:rsid w:val="00FE2535"/>
    <w:rPr>
      <w:rFonts w:cs="Times New Roman"/>
    </w:rPr>
  </w:style>
  <w:style w:type="character" w:customStyle="1" w:styleId="17">
    <w:name w:val="Знак Знак17"/>
    <w:locked/>
    <w:rsid w:val="00FE2535"/>
    <w:rPr>
      <w:rFonts w:eastAsia="Times New Roman" w:cs="Times New Roman"/>
      <w:lang w:val="x-none" w:eastAsia="ru-RU"/>
    </w:rPr>
  </w:style>
  <w:style w:type="character" w:customStyle="1" w:styleId="16">
    <w:name w:val="Знак Знак16"/>
    <w:locked/>
    <w:rsid w:val="00FE2535"/>
    <w:rPr>
      <w:rFonts w:eastAsia="Times New Roman" w:cs="Times New Roman"/>
      <w:lang w:val="x-none" w:eastAsia="ru-RU"/>
    </w:rPr>
  </w:style>
  <w:style w:type="paragraph" w:customStyle="1" w:styleId="1251">
    <w:name w:val="Стиль Без интервала + 125 пт Черный По ширине Первая строка:  1..."/>
    <w:basedOn w:val="15"/>
    <w:uiPriority w:val="99"/>
    <w:rsid w:val="00FE2535"/>
    <w:pPr>
      <w:widowControl w:val="0"/>
      <w:autoSpaceDE w:val="0"/>
      <w:autoSpaceDN w:val="0"/>
      <w:adjustRightInd w:val="0"/>
      <w:ind w:firstLine="709"/>
      <w:jc w:val="both"/>
    </w:pPr>
    <w:rPr>
      <w:rFonts w:ascii="Times New Roman" w:hAnsi="Times New Roman"/>
      <w:color w:val="000000"/>
      <w:spacing w:val="1"/>
      <w:sz w:val="25"/>
      <w:szCs w:val="20"/>
    </w:rPr>
  </w:style>
  <w:style w:type="paragraph" w:customStyle="1" w:styleId="15">
    <w:name w:val="Без интервала1"/>
    <w:uiPriority w:val="99"/>
    <w:qFormat/>
    <w:rsid w:val="00FE2535"/>
    <w:rPr>
      <w:sz w:val="22"/>
      <w:szCs w:val="22"/>
    </w:rPr>
  </w:style>
  <w:style w:type="character" w:customStyle="1" w:styleId="18">
    <w:name w:val="бпОсновной текст Знак Знак1"/>
    <w:locked/>
    <w:rsid w:val="00FE2535"/>
    <w:rPr>
      <w:rFonts w:ascii="Times New Roman" w:hAnsi="Times New Roman" w:cs="Times New Roman"/>
      <w:sz w:val="24"/>
      <w:szCs w:val="24"/>
      <w:lang w:val="x-none" w:eastAsia="ru-RU"/>
    </w:rPr>
  </w:style>
  <w:style w:type="paragraph" w:customStyle="1" w:styleId="ConsPlusDocList">
    <w:name w:val="ConsPlusDocList"/>
    <w:uiPriority w:val="99"/>
    <w:rsid w:val="00FE2535"/>
    <w:pPr>
      <w:autoSpaceDE w:val="0"/>
      <w:autoSpaceDN w:val="0"/>
      <w:adjustRightInd w:val="0"/>
      <w:jc w:val="center"/>
    </w:pPr>
    <w:rPr>
      <w:rFonts w:ascii="Courier New" w:hAnsi="Courier New" w:cs="Courier New"/>
    </w:rPr>
  </w:style>
  <w:style w:type="character" w:customStyle="1" w:styleId="44">
    <w:name w:val="Знак Знак44"/>
    <w:rsid w:val="00FE2535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20">
    <w:name w:val="Абзац списка12"/>
    <w:basedOn w:val="a3"/>
    <w:uiPriority w:val="99"/>
    <w:qFormat/>
    <w:rsid w:val="00F922FB"/>
    <w:pPr>
      <w:spacing w:after="0"/>
      <w:ind w:left="720"/>
      <w:jc w:val="center"/>
    </w:pPr>
  </w:style>
  <w:style w:type="paragraph" w:styleId="aff5">
    <w:name w:val="caption"/>
    <w:basedOn w:val="a3"/>
    <w:next w:val="a3"/>
    <w:uiPriority w:val="99"/>
    <w:qFormat/>
    <w:rsid w:val="00FE2535"/>
    <w:pPr>
      <w:overflowPunct w:val="0"/>
      <w:autoSpaceDE w:val="0"/>
      <w:autoSpaceDN w:val="0"/>
      <w:adjustRightInd w:val="0"/>
      <w:spacing w:after="0" w:line="216" w:lineRule="auto"/>
      <w:jc w:val="center"/>
      <w:textAlignment w:val="baseline"/>
    </w:pPr>
    <w:rPr>
      <w:rFonts w:ascii="Times New Roman" w:hAnsi="Times New Roman"/>
      <w:b/>
      <w:szCs w:val="20"/>
      <w:lang w:eastAsia="ru-RU"/>
    </w:rPr>
  </w:style>
  <w:style w:type="paragraph" w:customStyle="1" w:styleId="210">
    <w:name w:val="Основной текст 21"/>
    <w:basedOn w:val="a3"/>
    <w:uiPriority w:val="99"/>
    <w:rsid w:val="00FE2535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hAnsi="Times New Roman"/>
      <w:sz w:val="20"/>
      <w:szCs w:val="20"/>
      <w:lang w:eastAsia="ru-RU"/>
    </w:rPr>
  </w:style>
  <w:style w:type="paragraph" w:styleId="aff6">
    <w:name w:val="Title"/>
    <w:basedOn w:val="a3"/>
    <w:link w:val="aff7"/>
    <w:uiPriority w:val="99"/>
    <w:qFormat/>
    <w:rsid w:val="00FE2535"/>
    <w:pPr>
      <w:spacing w:after="0" w:line="240" w:lineRule="auto"/>
      <w:jc w:val="center"/>
    </w:pPr>
    <w:rPr>
      <w:rFonts w:ascii="Arial" w:hAnsi="Arial" w:cs="Arial"/>
      <w:b/>
      <w:bCs/>
      <w:sz w:val="24"/>
      <w:szCs w:val="24"/>
      <w:lang w:eastAsia="ru-RU"/>
    </w:rPr>
  </w:style>
  <w:style w:type="character" w:customStyle="1" w:styleId="aff7">
    <w:name w:val="Название Знак"/>
    <w:link w:val="aff6"/>
    <w:uiPriority w:val="99"/>
    <w:rsid w:val="00FE2535"/>
    <w:rPr>
      <w:rFonts w:ascii="Arial" w:eastAsia="Calibri" w:hAnsi="Arial" w:cs="Arial"/>
      <w:b/>
      <w:bCs/>
      <w:sz w:val="24"/>
      <w:szCs w:val="24"/>
      <w:lang w:eastAsia="ru-RU"/>
    </w:rPr>
  </w:style>
  <w:style w:type="paragraph" w:styleId="36">
    <w:name w:val="Body Text Indent 3"/>
    <w:basedOn w:val="a3"/>
    <w:link w:val="37"/>
    <w:uiPriority w:val="99"/>
    <w:rsid w:val="00FE2535"/>
    <w:pPr>
      <w:spacing w:after="120" w:line="240" w:lineRule="auto"/>
      <w:ind w:left="283"/>
      <w:jc w:val="center"/>
    </w:pPr>
    <w:rPr>
      <w:rFonts w:ascii="Times New Roman" w:hAnsi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link w:val="36"/>
    <w:uiPriority w:val="99"/>
    <w:rsid w:val="00FE2535"/>
    <w:rPr>
      <w:rFonts w:ascii="Times New Roman" w:eastAsia="Calibri" w:hAnsi="Times New Roman" w:cs="Times New Roman"/>
      <w:sz w:val="16"/>
      <w:szCs w:val="16"/>
      <w:lang w:eastAsia="ru-RU"/>
    </w:rPr>
  </w:style>
  <w:style w:type="paragraph" w:styleId="aff8">
    <w:name w:val="Plain Text"/>
    <w:basedOn w:val="a3"/>
    <w:link w:val="aff9"/>
    <w:uiPriority w:val="99"/>
    <w:rsid w:val="00FE2535"/>
    <w:pPr>
      <w:spacing w:after="0" w:line="240" w:lineRule="auto"/>
      <w:jc w:val="center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ff9">
    <w:name w:val="Текст Знак"/>
    <w:link w:val="aff8"/>
    <w:uiPriority w:val="99"/>
    <w:rsid w:val="00FE2535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Normal">
    <w:name w:val="ConsNormal"/>
    <w:uiPriority w:val="99"/>
    <w:rsid w:val="00FE2535"/>
    <w:pPr>
      <w:widowControl w:val="0"/>
      <w:autoSpaceDE w:val="0"/>
      <w:autoSpaceDN w:val="0"/>
      <w:adjustRightInd w:val="0"/>
      <w:ind w:right="19772" w:firstLine="720"/>
      <w:jc w:val="center"/>
    </w:pPr>
    <w:rPr>
      <w:rFonts w:ascii="Arial" w:hAnsi="Arial" w:cs="Arial"/>
    </w:rPr>
  </w:style>
  <w:style w:type="paragraph" w:customStyle="1" w:styleId="ConsTitle">
    <w:name w:val="ConsTitle"/>
    <w:uiPriority w:val="99"/>
    <w:rsid w:val="00FE2535"/>
    <w:pPr>
      <w:widowControl w:val="0"/>
      <w:autoSpaceDE w:val="0"/>
      <w:autoSpaceDN w:val="0"/>
      <w:adjustRightInd w:val="0"/>
      <w:ind w:right="19772"/>
      <w:jc w:val="center"/>
    </w:pPr>
    <w:rPr>
      <w:rFonts w:ascii="Arial" w:hAnsi="Arial" w:cs="Arial"/>
      <w:b/>
      <w:bCs/>
    </w:rPr>
  </w:style>
  <w:style w:type="paragraph" w:customStyle="1" w:styleId="Preformat">
    <w:name w:val="Preformat"/>
    <w:uiPriority w:val="99"/>
    <w:rsid w:val="00FE2535"/>
    <w:pPr>
      <w:autoSpaceDE w:val="0"/>
      <w:autoSpaceDN w:val="0"/>
      <w:adjustRightInd w:val="0"/>
      <w:jc w:val="center"/>
    </w:pPr>
    <w:rPr>
      <w:rFonts w:ascii="Courier New" w:hAnsi="Courier New" w:cs="Courier New"/>
    </w:rPr>
  </w:style>
  <w:style w:type="paragraph" w:customStyle="1" w:styleId="affa">
    <w:name w:val="Нумерованный Список"/>
    <w:basedOn w:val="a3"/>
    <w:uiPriority w:val="99"/>
    <w:rsid w:val="00FE2535"/>
    <w:pPr>
      <w:spacing w:before="120" w:after="120" w:line="240" w:lineRule="auto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FE2535"/>
    <w:pPr>
      <w:widowControl w:val="0"/>
      <w:autoSpaceDE w:val="0"/>
      <w:autoSpaceDN w:val="0"/>
      <w:adjustRightInd w:val="0"/>
      <w:ind w:right="19772"/>
      <w:jc w:val="center"/>
    </w:pPr>
    <w:rPr>
      <w:rFonts w:ascii="Courier New" w:hAnsi="Courier New" w:cs="Courier New"/>
    </w:rPr>
  </w:style>
  <w:style w:type="paragraph" w:customStyle="1" w:styleId="ConsCell">
    <w:name w:val="ConsCell"/>
    <w:uiPriority w:val="99"/>
    <w:rsid w:val="00FE2535"/>
    <w:pPr>
      <w:widowControl w:val="0"/>
      <w:autoSpaceDE w:val="0"/>
      <w:autoSpaceDN w:val="0"/>
      <w:adjustRightInd w:val="0"/>
      <w:ind w:right="19772"/>
      <w:jc w:val="center"/>
    </w:pPr>
    <w:rPr>
      <w:rFonts w:ascii="Arial" w:hAnsi="Arial" w:cs="Arial"/>
    </w:rPr>
  </w:style>
  <w:style w:type="paragraph" w:customStyle="1" w:styleId="19">
    <w:name w:val="Обычный1"/>
    <w:link w:val="1a"/>
    <w:rsid w:val="00FE2535"/>
    <w:pPr>
      <w:widowControl w:val="0"/>
      <w:snapToGrid w:val="0"/>
      <w:spacing w:line="300" w:lineRule="auto"/>
      <w:ind w:firstLine="820"/>
      <w:jc w:val="both"/>
    </w:pPr>
    <w:rPr>
      <w:rFonts w:ascii="Times New Roman" w:hAnsi="Times New Roman"/>
      <w:sz w:val="22"/>
      <w:szCs w:val="22"/>
    </w:rPr>
  </w:style>
  <w:style w:type="character" w:customStyle="1" w:styleId="1a">
    <w:name w:val="Обычный1 Знак"/>
    <w:link w:val="19"/>
    <w:locked/>
    <w:rsid w:val="00FE2535"/>
    <w:rPr>
      <w:rFonts w:ascii="Times New Roman" w:hAnsi="Times New Roman"/>
      <w:sz w:val="22"/>
      <w:szCs w:val="22"/>
      <w:lang w:eastAsia="ru-RU" w:bidi="ar-SA"/>
    </w:rPr>
  </w:style>
  <w:style w:type="paragraph" w:customStyle="1" w:styleId="text">
    <w:name w:val="text"/>
    <w:basedOn w:val="a3"/>
    <w:uiPriority w:val="99"/>
    <w:rsid w:val="00FE2535"/>
    <w:pPr>
      <w:spacing w:after="0" w:line="240" w:lineRule="auto"/>
      <w:jc w:val="center"/>
    </w:pPr>
    <w:rPr>
      <w:rFonts w:ascii="Verdana" w:hAnsi="Verdana"/>
      <w:color w:val="000000"/>
      <w:sz w:val="16"/>
      <w:szCs w:val="16"/>
      <w:lang w:eastAsia="ru-RU"/>
    </w:rPr>
  </w:style>
  <w:style w:type="character" w:customStyle="1" w:styleId="Heading1Char">
    <w:name w:val="Heading 1 Char"/>
    <w:aliases w:val="1 Char"/>
    <w:locked/>
    <w:rsid w:val="00FE2535"/>
    <w:rPr>
      <w:rFonts w:ascii="Arial" w:hAnsi="Arial" w:cs="Arial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FE2535"/>
    <w:rPr>
      <w:rFonts w:ascii="Arial" w:hAnsi="Arial" w:cs="Arial"/>
      <w:sz w:val="24"/>
      <w:szCs w:val="24"/>
      <w:lang w:val="ru-RU" w:eastAsia="ru-RU"/>
    </w:rPr>
  </w:style>
  <w:style w:type="character" w:customStyle="1" w:styleId="Heading3Char">
    <w:name w:val="Heading 3 Char"/>
    <w:locked/>
    <w:rsid w:val="00FE2535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150">
    <w:name w:val="Знак Знак15"/>
    <w:rsid w:val="00FE2535"/>
    <w:rPr>
      <w:rFonts w:ascii="Times New Roman" w:hAnsi="Times New Roman" w:cs="Times New Roman"/>
      <w:sz w:val="24"/>
      <w:szCs w:val="24"/>
      <w:lang w:val="x-none" w:eastAsia="ru-RU"/>
    </w:rPr>
  </w:style>
  <w:style w:type="character" w:styleId="affb">
    <w:name w:val="Strong"/>
    <w:qFormat/>
    <w:rsid w:val="00FE2535"/>
    <w:rPr>
      <w:rFonts w:cs="Times New Roman"/>
      <w:b/>
      <w:bCs/>
    </w:rPr>
  </w:style>
  <w:style w:type="character" w:customStyle="1" w:styleId="HeaderChar">
    <w:name w:val="Header Char"/>
    <w:locked/>
    <w:rsid w:val="00FE2535"/>
    <w:rPr>
      <w:rFonts w:cs="Times New Roman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FE2535"/>
    <w:rPr>
      <w:rFonts w:cs="Times New Roman"/>
      <w:sz w:val="24"/>
      <w:szCs w:val="24"/>
      <w:lang w:val="ru-RU" w:eastAsia="ar-SA" w:bidi="ar-SA"/>
    </w:rPr>
  </w:style>
  <w:style w:type="character" w:customStyle="1" w:styleId="121">
    <w:name w:val="Знак Знак12"/>
    <w:rsid w:val="00FE2535"/>
    <w:rPr>
      <w:rFonts w:ascii="Arial" w:hAnsi="Arial" w:cs="Arial"/>
      <w:b/>
      <w:bCs/>
      <w:color w:val="000080"/>
      <w:sz w:val="20"/>
      <w:szCs w:val="20"/>
      <w:lang w:val="x-none" w:eastAsia="ru-RU"/>
    </w:rPr>
  </w:style>
  <w:style w:type="paragraph" w:customStyle="1" w:styleId="affc">
    <w:name w:val="Адресат"/>
    <w:basedOn w:val="a3"/>
    <w:uiPriority w:val="99"/>
    <w:rsid w:val="00FE2535"/>
    <w:pPr>
      <w:suppressAutoHyphens/>
      <w:spacing w:after="120" w:line="240" w:lineRule="exact"/>
      <w:jc w:val="center"/>
    </w:pPr>
    <w:rPr>
      <w:rFonts w:ascii="Times New Roman" w:hAnsi="Times New Roman"/>
      <w:b/>
      <w:bCs/>
      <w:sz w:val="28"/>
      <w:szCs w:val="28"/>
      <w:lang w:eastAsia="ru-RU"/>
    </w:rPr>
  </w:style>
  <w:style w:type="paragraph" w:customStyle="1" w:styleId="affd">
    <w:name w:val="Приложение"/>
    <w:basedOn w:val="af0"/>
    <w:uiPriority w:val="99"/>
    <w:rsid w:val="00FE2535"/>
    <w:pPr>
      <w:tabs>
        <w:tab w:val="left" w:pos="1673"/>
      </w:tabs>
      <w:spacing w:before="240" w:line="240" w:lineRule="exact"/>
      <w:ind w:left="1985" w:hanging="1985"/>
    </w:pPr>
    <w:rPr>
      <w:rFonts w:eastAsia="Calibri"/>
      <w:b/>
      <w:bCs/>
      <w:szCs w:val="28"/>
    </w:rPr>
  </w:style>
  <w:style w:type="paragraph" w:customStyle="1" w:styleId="affe">
    <w:name w:val="Заголовок к тексту"/>
    <w:basedOn w:val="a3"/>
    <w:next w:val="af0"/>
    <w:uiPriority w:val="99"/>
    <w:rsid w:val="00FE2535"/>
    <w:pPr>
      <w:suppressAutoHyphens/>
      <w:spacing w:after="480" w:line="240" w:lineRule="exact"/>
      <w:jc w:val="center"/>
    </w:pPr>
    <w:rPr>
      <w:rFonts w:ascii="Times New Roman" w:hAnsi="Times New Roman"/>
      <w:sz w:val="28"/>
      <w:szCs w:val="28"/>
      <w:lang w:eastAsia="ru-RU"/>
    </w:rPr>
  </w:style>
  <w:style w:type="paragraph" w:customStyle="1" w:styleId="afff">
    <w:name w:val="регистрационные поля"/>
    <w:basedOn w:val="a3"/>
    <w:uiPriority w:val="99"/>
    <w:rsid w:val="00FE2535"/>
    <w:pPr>
      <w:spacing w:after="0" w:line="240" w:lineRule="exact"/>
      <w:jc w:val="center"/>
    </w:pPr>
    <w:rPr>
      <w:rFonts w:ascii="Times New Roman" w:hAnsi="Times New Roman"/>
      <w:b/>
      <w:bCs/>
      <w:sz w:val="28"/>
      <w:szCs w:val="28"/>
      <w:lang w:val="en-US" w:eastAsia="ru-RU"/>
    </w:rPr>
  </w:style>
  <w:style w:type="paragraph" w:customStyle="1" w:styleId="afff0">
    <w:name w:val="Исполнитель"/>
    <w:basedOn w:val="af0"/>
    <w:uiPriority w:val="99"/>
    <w:rsid w:val="00FE2535"/>
    <w:pPr>
      <w:suppressAutoHyphens/>
      <w:spacing w:after="120" w:line="240" w:lineRule="exact"/>
      <w:jc w:val="left"/>
    </w:pPr>
    <w:rPr>
      <w:rFonts w:eastAsia="Calibri"/>
      <w:b/>
      <w:bCs/>
      <w:sz w:val="24"/>
    </w:rPr>
  </w:style>
  <w:style w:type="paragraph" w:customStyle="1" w:styleId="afff1">
    <w:name w:val="Подпись на общем бланке"/>
    <w:basedOn w:val="af7"/>
    <w:next w:val="af0"/>
    <w:uiPriority w:val="99"/>
    <w:rsid w:val="00FE2535"/>
    <w:pPr>
      <w:tabs>
        <w:tab w:val="right" w:pos="9639"/>
      </w:tabs>
      <w:suppressAutoHyphens/>
      <w:spacing w:before="480" w:line="240" w:lineRule="exact"/>
      <w:ind w:left="0"/>
      <w:jc w:val="center"/>
    </w:pPr>
    <w:rPr>
      <w:rFonts w:eastAsia="Calibri"/>
      <w:b w:val="0"/>
    </w:rPr>
  </w:style>
  <w:style w:type="character" w:customStyle="1" w:styleId="SignatureChar">
    <w:name w:val="Signature Char"/>
    <w:locked/>
    <w:rsid w:val="00FE2535"/>
    <w:rPr>
      <w:rFonts w:cs="Times New Roman"/>
      <w:b/>
      <w:bCs/>
      <w:sz w:val="28"/>
      <w:szCs w:val="28"/>
      <w:lang w:val="ru-RU" w:eastAsia="ru-RU"/>
    </w:rPr>
  </w:style>
  <w:style w:type="character" w:customStyle="1" w:styleId="afff2">
    <w:name w:val="Цветовое выделение"/>
    <w:rsid w:val="00FE2535"/>
    <w:rPr>
      <w:b/>
      <w:color w:val="000080"/>
      <w:sz w:val="20"/>
    </w:rPr>
  </w:style>
  <w:style w:type="paragraph" w:customStyle="1" w:styleId="afff3">
    <w:name w:val="Таблицы (моноширинный)"/>
    <w:basedOn w:val="a3"/>
    <w:next w:val="a3"/>
    <w:uiPriority w:val="99"/>
    <w:rsid w:val="00FE2535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fff4">
    <w:name w:val="Гипертекстовая ссылка"/>
    <w:rsid w:val="00FE2535"/>
    <w:rPr>
      <w:rFonts w:cs="Times New Roman"/>
      <w:b/>
      <w:bCs/>
      <w:color w:val="008000"/>
      <w:sz w:val="20"/>
      <w:szCs w:val="20"/>
      <w:u w:val="single"/>
    </w:rPr>
  </w:style>
  <w:style w:type="paragraph" w:customStyle="1" w:styleId="afff5">
    <w:name w:val="Заголовок статьи"/>
    <w:basedOn w:val="a3"/>
    <w:next w:val="a3"/>
    <w:uiPriority w:val="99"/>
    <w:rsid w:val="00FE2535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0"/>
      <w:szCs w:val="20"/>
      <w:lang w:eastAsia="ru-RU"/>
    </w:rPr>
  </w:style>
  <w:style w:type="paragraph" w:customStyle="1" w:styleId="afff6">
    <w:name w:val="Комментарий"/>
    <w:basedOn w:val="a3"/>
    <w:next w:val="a3"/>
    <w:uiPriority w:val="99"/>
    <w:rsid w:val="00FE2535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hAnsi="Arial" w:cs="Arial"/>
      <w:i/>
      <w:iCs/>
      <w:color w:val="800080"/>
      <w:sz w:val="20"/>
      <w:szCs w:val="20"/>
      <w:lang w:eastAsia="ru-RU"/>
    </w:rPr>
  </w:style>
  <w:style w:type="character" w:customStyle="1" w:styleId="afff7">
    <w:name w:val="Продолжение ссылки"/>
    <w:rsid w:val="00FE2535"/>
    <w:rPr>
      <w:rFonts w:cs="Times New Roman"/>
      <w:b w:val="0"/>
      <w:bCs w:val="0"/>
      <w:color w:val="008000"/>
      <w:sz w:val="20"/>
      <w:szCs w:val="20"/>
      <w:u w:val="single"/>
    </w:rPr>
  </w:style>
  <w:style w:type="paragraph" w:customStyle="1" w:styleId="51">
    <w:name w:val="Знак Знак Знак Знак Знак Знак Знак Знак Знак Знак5"/>
    <w:basedOn w:val="a3"/>
    <w:uiPriority w:val="99"/>
    <w:rsid w:val="00F922FB"/>
    <w:pPr>
      <w:spacing w:after="160" w:line="240" w:lineRule="exact"/>
      <w:jc w:val="center"/>
    </w:pPr>
    <w:rPr>
      <w:rFonts w:ascii="Verdana" w:hAnsi="Verdana" w:cs="Verdana"/>
      <w:sz w:val="24"/>
      <w:szCs w:val="24"/>
      <w:lang w:val="en-US"/>
    </w:rPr>
  </w:style>
  <w:style w:type="paragraph" w:customStyle="1" w:styleId="100">
    <w:name w:val="Обычный 10"/>
    <w:basedOn w:val="a3"/>
    <w:uiPriority w:val="99"/>
    <w:rsid w:val="00FE2535"/>
    <w:pPr>
      <w:spacing w:after="0" w:line="240" w:lineRule="auto"/>
      <w:ind w:right="2" w:firstLine="110"/>
      <w:jc w:val="both"/>
    </w:pPr>
    <w:rPr>
      <w:rFonts w:ascii="Times New Roman" w:hAnsi="Times New Roman"/>
      <w:sz w:val="20"/>
      <w:szCs w:val="20"/>
      <w:lang w:eastAsia="ru-RU"/>
    </w:rPr>
  </w:style>
  <w:style w:type="paragraph" w:customStyle="1" w:styleId="1b">
    <w:name w:val="Стиль1"/>
    <w:basedOn w:val="af9"/>
    <w:uiPriority w:val="99"/>
    <w:rsid w:val="00FE2535"/>
    <w:pPr>
      <w:spacing w:after="60"/>
      <w:ind w:firstLine="709"/>
      <w:jc w:val="both"/>
    </w:pPr>
    <w:rPr>
      <w:rFonts w:eastAsia="Calibri"/>
      <w:sz w:val="28"/>
      <w:szCs w:val="28"/>
    </w:rPr>
  </w:style>
  <w:style w:type="character" w:customStyle="1" w:styleId="BodyTextFirstIndentChar">
    <w:name w:val="Body Text First Indent Char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FE2535"/>
    <w:rPr>
      <w:rFonts w:cs="Times New Roman"/>
      <w:sz w:val="16"/>
      <w:szCs w:val="16"/>
      <w:lang w:val="ru-RU" w:eastAsia="ru-RU"/>
    </w:rPr>
  </w:style>
  <w:style w:type="paragraph" w:customStyle="1" w:styleId="1c">
    <w:name w:val="Знак1"/>
    <w:basedOn w:val="a3"/>
    <w:uiPriority w:val="99"/>
    <w:rsid w:val="00FE2535"/>
    <w:pPr>
      <w:spacing w:after="160" w:line="240" w:lineRule="exact"/>
      <w:jc w:val="both"/>
    </w:pPr>
    <w:rPr>
      <w:rFonts w:ascii="Times New Roman" w:hAnsi="Times New Roman"/>
      <w:sz w:val="24"/>
      <w:szCs w:val="24"/>
      <w:lang w:val="en-US"/>
    </w:rPr>
  </w:style>
  <w:style w:type="paragraph" w:customStyle="1" w:styleId="Normal1">
    <w:name w:val="Normal1"/>
    <w:uiPriority w:val="99"/>
    <w:rsid w:val="00FE2535"/>
    <w:pPr>
      <w:widowControl w:val="0"/>
      <w:jc w:val="center"/>
    </w:pPr>
    <w:rPr>
      <w:rFonts w:ascii="Times New Roman" w:hAnsi="Times New Roman"/>
    </w:rPr>
  </w:style>
  <w:style w:type="character" w:customStyle="1" w:styleId="27">
    <w:name w:val="Знак Знак27"/>
    <w:rsid w:val="00FE2535"/>
    <w:rPr>
      <w:rFonts w:cs="Times New Roman"/>
      <w:sz w:val="28"/>
      <w:szCs w:val="28"/>
      <w:lang w:val="ru-RU" w:eastAsia="ru-RU"/>
    </w:rPr>
  </w:style>
  <w:style w:type="character" w:customStyle="1" w:styleId="26">
    <w:name w:val="Знак Знак26"/>
    <w:rsid w:val="00FE2535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25">
    <w:name w:val="Знак Знак25"/>
    <w:rsid w:val="00FE2535"/>
    <w:rPr>
      <w:rFonts w:ascii="Arial" w:hAnsi="Arial" w:cs="Arial"/>
      <w:b/>
      <w:bCs/>
      <w:sz w:val="24"/>
      <w:szCs w:val="24"/>
      <w:lang w:val="ru-RU" w:eastAsia="ru-RU"/>
    </w:rPr>
  </w:style>
  <w:style w:type="character" w:styleId="afff8">
    <w:name w:val="Emphasis"/>
    <w:qFormat/>
    <w:rsid w:val="00FE2535"/>
    <w:rPr>
      <w:rFonts w:cs="Times New Roman"/>
      <w:i/>
      <w:iCs/>
    </w:rPr>
  </w:style>
  <w:style w:type="character" w:customStyle="1" w:styleId="HTML1">
    <w:name w:val="Стандартный HTML Знак1"/>
    <w:rsid w:val="00FE2535"/>
    <w:rPr>
      <w:rFonts w:ascii="Courier New" w:hAnsi="Courier New" w:cs="Courier New"/>
      <w:lang w:val="x-none" w:eastAsia="ar-SA" w:bidi="ar-SA"/>
    </w:rPr>
  </w:style>
  <w:style w:type="character" w:customStyle="1" w:styleId="28">
    <w:name w:val="Знак Знак28"/>
    <w:rsid w:val="00FE2535"/>
    <w:rPr>
      <w:rFonts w:cs="Times New Roman"/>
      <w:sz w:val="24"/>
      <w:szCs w:val="24"/>
      <w:lang w:val="ru-RU" w:eastAsia="ru-RU"/>
    </w:rPr>
  </w:style>
  <w:style w:type="character" w:customStyle="1" w:styleId="220">
    <w:name w:val="Заголовок 2 Знак2"/>
    <w:aliases w:val="Заголовок 2 Знак Знак1"/>
    <w:rsid w:val="00FE2535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FE2535"/>
    <w:pPr>
      <w:autoSpaceDE w:val="0"/>
      <w:autoSpaceDN w:val="0"/>
      <w:adjustRightInd w:val="0"/>
      <w:jc w:val="center"/>
    </w:pPr>
    <w:rPr>
      <w:rFonts w:ascii="Arial" w:hAnsi="Arial" w:cs="Arial"/>
    </w:rPr>
  </w:style>
  <w:style w:type="character" w:customStyle="1" w:styleId="230">
    <w:name w:val="Знак Знак23"/>
    <w:rsid w:val="00FE2535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FE2535"/>
    <w:rPr>
      <w:rFonts w:ascii="Times New Roman" w:hAnsi="Times New Roman" w:cs="Times New Roman"/>
      <w:sz w:val="28"/>
      <w:szCs w:val="28"/>
    </w:rPr>
  </w:style>
  <w:style w:type="character" w:customStyle="1" w:styleId="211">
    <w:name w:val="Знак Знак21"/>
    <w:rsid w:val="00FE2535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FE2535"/>
    <w:rPr>
      <w:rFonts w:ascii="Times New Roman" w:hAnsi="Times New Roman" w:cs="Times New Roman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FE2535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fff9">
    <w:name w:val="Знак Знак Знак Знак Знак Знак Знак"/>
    <w:basedOn w:val="a3"/>
    <w:rsid w:val="00FE2535"/>
    <w:pPr>
      <w:spacing w:before="100" w:beforeAutospacing="1" w:after="100" w:afterAutospacing="1" w:line="240" w:lineRule="auto"/>
      <w:jc w:val="center"/>
    </w:pPr>
    <w:rPr>
      <w:rFonts w:ascii="Tahoma" w:hAnsi="Tahoma" w:cs="Tahoma"/>
      <w:sz w:val="20"/>
      <w:szCs w:val="20"/>
      <w:lang w:val="en-US"/>
    </w:rPr>
  </w:style>
  <w:style w:type="character" w:customStyle="1" w:styleId="2210">
    <w:name w:val="Знак Знак221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2110">
    <w:name w:val="Знак Знак211"/>
    <w:locked/>
    <w:rsid w:val="00FE2535"/>
    <w:rPr>
      <w:rFonts w:cs="Times New Roman"/>
      <w:sz w:val="28"/>
      <w:szCs w:val="28"/>
      <w:lang w:val="ru-RU" w:eastAsia="ru-RU"/>
    </w:rPr>
  </w:style>
  <w:style w:type="character" w:customStyle="1" w:styleId="201">
    <w:name w:val="Знак Знак201"/>
    <w:locked/>
    <w:rsid w:val="00FE2535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FE2535"/>
    <w:rPr>
      <w:rFonts w:cs="Times New Roman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FE2535"/>
    <w:rPr>
      <w:rFonts w:cs="Times New Roman"/>
      <w:b/>
      <w:bCs/>
      <w:i/>
      <w:iCs/>
      <w:sz w:val="26"/>
      <w:szCs w:val="26"/>
      <w:lang w:val="ru-RU" w:eastAsia="ru-RU"/>
    </w:rPr>
  </w:style>
  <w:style w:type="character" w:customStyle="1" w:styleId="173">
    <w:name w:val="Знак Знак173"/>
    <w:locked/>
    <w:rsid w:val="00F922FB"/>
    <w:rPr>
      <w:rFonts w:cs="Times New Roman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F922FB"/>
    <w:rPr>
      <w:rFonts w:ascii="Arial" w:hAnsi="Arial" w:cs="Arial"/>
      <w:lang w:val="ru-RU" w:eastAsia="ru-RU"/>
    </w:rPr>
  </w:style>
  <w:style w:type="character" w:customStyle="1" w:styleId="151">
    <w:name w:val="Знак Знак151"/>
    <w:locked/>
    <w:rsid w:val="00FE2535"/>
    <w:rPr>
      <w:rFonts w:ascii="Arial" w:hAnsi="Arial" w:cs="Arial"/>
      <w:i/>
      <w:iCs/>
      <w:lang w:val="ru-RU" w:eastAsia="ru-RU"/>
    </w:rPr>
  </w:style>
  <w:style w:type="character" w:customStyle="1" w:styleId="112">
    <w:name w:val="Знак Знак11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91">
    <w:name w:val="Знак Знак9"/>
    <w:locked/>
    <w:rsid w:val="00FE2535"/>
    <w:rPr>
      <w:rFonts w:cs="Times New Roman"/>
      <w:lang w:val="ru-RU" w:eastAsia="ru-RU"/>
    </w:rPr>
  </w:style>
  <w:style w:type="character" w:customStyle="1" w:styleId="38">
    <w:name w:val="Знак Знак3"/>
    <w:locked/>
    <w:rsid w:val="00FE2535"/>
    <w:rPr>
      <w:rFonts w:cs="Times New Roman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29">
    <w:name w:val="Знак Знак2"/>
    <w:locked/>
    <w:rsid w:val="00FE2535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01">
    <w:name w:val="Знак Знак10"/>
    <w:locked/>
    <w:rsid w:val="00FE2535"/>
    <w:rPr>
      <w:rFonts w:cs="Times New Roman"/>
      <w:sz w:val="24"/>
      <w:szCs w:val="24"/>
      <w:lang w:val="ru-RU" w:eastAsia="ru-RU"/>
    </w:rPr>
  </w:style>
  <w:style w:type="character" w:customStyle="1" w:styleId="1d">
    <w:name w:val="Знак Знак1"/>
    <w:locked/>
    <w:rsid w:val="00FE2535"/>
    <w:rPr>
      <w:rFonts w:cs="Times New Roman"/>
      <w:sz w:val="16"/>
      <w:szCs w:val="16"/>
      <w:lang w:val="ru-RU" w:eastAsia="ru-RU"/>
    </w:rPr>
  </w:style>
  <w:style w:type="character" w:customStyle="1" w:styleId="52">
    <w:name w:val="Знак Знак5"/>
    <w:locked/>
    <w:rsid w:val="00FE2535"/>
    <w:rPr>
      <w:rFonts w:ascii="Tahoma" w:hAnsi="Tahoma" w:cs="Tahoma"/>
      <w:sz w:val="16"/>
      <w:szCs w:val="16"/>
    </w:rPr>
  </w:style>
  <w:style w:type="paragraph" w:customStyle="1" w:styleId="1e">
    <w:name w:val="Знак Знак Знак Знак Знак Знак Знак Знак Знак Знак1"/>
    <w:basedOn w:val="a3"/>
    <w:uiPriority w:val="99"/>
    <w:rsid w:val="00FE2535"/>
    <w:pPr>
      <w:spacing w:after="160" w:line="240" w:lineRule="exact"/>
      <w:jc w:val="center"/>
    </w:pPr>
    <w:rPr>
      <w:rFonts w:ascii="Verdana" w:hAnsi="Verdana" w:cs="Verdana"/>
      <w:sz w:val="24"/>
      <w:szCs w:val="24"/>
      <w:lang w:val="en-US"/>
    </w:rPr>
  </w:style>
  <w:style w:type="paragraph" w:customStyle="1" w:styleId="1f">
    <w:name w:val="Знак Знак Знак Знак Знак Знак Знак1"/>
    <w:basedOn w:val="a3"/>
    <w:uiPriority w:val="99"/>
    <w:rsid w:val="00FE2535"/>
    <w:pPr>
      <w:spacing w:before="100" w:beforeAutospacing="1" w:after="100" w:afterAutospacing="1" w:line="240" w:lineRule="auto"/>
      <w:jc w:val="center"/>
    </w:pPr>
    <w:rPr>
      <w:rFonts w:ascii="Tahoma" w:hAnsi="Tahoma" w:cs="Tahoma"/>
      <w:sz w:val="20"/>
      <w:szCs w:val="20"/>
      <w:lang w:val="en-US"/>
    </w:rPr>
  </w:style>
  <w:style w:type="character" w:customStyle="1" w:styleId="1210">
    <w:name w:val="Знак Знак121"/>
    <w:rsid w:val="00FE2535"/>
    <w:rPr>
      <w:rFonts w:ascii="Arial" w:hAnsi="Arial" w:cs="Arial"/>
      <w:b/>
      <w:bCs/>
      <w:color w:val="000080"/>
      <w:sz w:val="20"/>
      <w:szCs w:val="20"/>
      <w:lang w:val="x-none" w:eastAsia="ru-RU"/>
    </w:rPr>
  </w:style>
  <w:style w:type="character" w:customStyle="1" w:styleId="1f0">
    <w:name w:val="Текст выноски Знак1"/>
    <w:rsid w:val="00FE2535"/>
    <w:rPr>
      <w:rFonts w:ascii="Tahoma" w:hAnsi="Tahoma" w:cs="Tahoma"/>
      <w:sz w:val="16"/>
      <w:szCs w:val="16"/>
      <w:lang w:val="x-none" w:eastAsia="ar-SA" w:bidi="ar-SA"/>
    </w:rPr>
  </w:style>
  <w:style w:type="character" w:customStyle="1" w:styleId="1f1">
    <w:name w:val="Схема документа Знак1"/>
    <w:rsid w:val="00FE2535"/>
    <w:rPr>
      <w:rFonts w:ascii="Tahoma" w:hAnsi="Tahoma" w:cs="Tahoma"/>
      <w:sz w:val="16"/>
      <w:szCs w:val="16"/>
      <w:lang w:val="x-none" w:eastAsia="ar-SA" w:bidi="ar-SA"/>
    </w:rPr>
  </w:style>
  <w:style w:type="paragraph" w:customStyle="1" w:styleId="msonormalcxspmiddle">
    <w:name w:val="msonormalcxspmiddle"/>
    <w:basedOn w:val="a3"/>
    <w:uiPriority w:val="99"/>
    <w:rsid w:val="00FE2535"/>
    <w:pPr>
      <w:spacing w:before="100" w:beforeAutospacing="1" w:after="100" w:afterAutospacing="1" w:line="240" w:lineRule="auto"/>
      <w:jc w:val="center"/>
    </w:pPr>
    <w:rPr>
      <w:rFonts w:ascii="Times New Roman" w:hAnsi="Times New Roman"/>
      <w:color w:val="000000"/>
      <w:sz w:val="24"/>
      <w:szCs w:val="24"/>
      <w:lang w:eastAsia="ru-RU"/>
    </w:rPr>
  </w:style>
  <w:style w:type="paragraph" w:customStyle="1" w:styleId="msonormalcxsplast">
    <w:name w:val="msonormalcxsplast"/>
    <w:basedOn w:val="a3"/>
    <w:uiPriority w:val="99"/>
    <w:rsid w:val="00FE2535"/>
    <w:pPr>
      <w:spacing w:before="100" w:beforeAutospacing="1" w:after="100" w:afterAutospacing="1" w:line="240" w:lineRule="auto"/>
      <w:jc w:val="center"/>
    </w:pPr>
    <w:rPr>
      <w:rFonts w:ascii="Times New Roman" w:hAnsi="Times New Roman"/>
      <w:color w:val="000000"/>
      <w:sz w:val="24"/>
      <w:szCs w:val="24"/>
      <w:lang w:eastAsia="ru-RU"/>
    </w:rPr>
  </w:style>
  <w:style w:type="paragraph" w:customStyle="1" w:styleId="afffa">
    <w:name w:val="......."/>
    <w:basedOn w:val="a3"/>
    <w:next w:val="a3"/>
    <w:uiPriority w:val="99"/>
    <w:rsid w:val="00FE2535"/>
    <w:pPr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2-11">
    <w:name w:val="Средняя сетка 2 - Акцент 11"/>
    <w:uiPriority w:val="99"/>
    <w:qFormat/>
    <w:rsid w:val="00FE2535"/>
    <w:rPr>
      <w:rFonts w:ascii="Times New Roman" w:eastAsia="Times New Roman" w:hAnsi="Times New Roman"/>
      <w:b/>
      <w:sz w:val="28"/>
      <w:szCs w:val="28"/>
    </w:rPr>
  </w:style>
  <w:style w:type="character" w:customStyle="1" w:styleId="124">
    <w:name w:val="Знак Знак124"/>
    <w:rsid w:val="00FE2535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39">
    <w:name w:val="Знак3"/>
    <w:basedOn w:val="a3"/>
    <w:uiPriority w:val="99"/>
    <w:rsid w:val="00F922FB"/>
    <w:pPr>
      <w:spacing w:after="160" w:line="240" w:lineRule="exact"/>
      <w:jc w:val="both"/>
    </w:pPr>
    <w:rPr>
      <w:rFonts w:ascii="Times New Roman" w:eastAsia="Times New Roman" w:hAnsi="Times New Roman"/>
      <w:sz w:val="24"/>
      <w:szCs w:val="20"/>
      <w:lang w:val="en-US"/>
    </w:rPr>
  </w:style>
  <w:style w:type="paragraph" w:customStyle="1" w:styleId="2a">
    <w:name w:val="Обычный2"/>
    <w:uiPriority w:val="99"/>
    <w:rsid w:val="00FE2535"/>
    <w:pPr>
      <w:widowControl w:val="0"/>
    </w:pPr>
    <w:rPr>
      <w:rFonts w:ascii="Times New Roman" w:eastAsia="Times New Roman" w:hAnsi="Times New Roman"/>
    </w:rPr>
  </w:style>
  <w:style w:type="character" w:customStyle="1" w:styleId="2b">
    <w:name w:val="Заголовок 2 Знак Знак Знак"/>
    <w:rsid w:val="00FE2535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193">
    <w:name w:val="Знак Знак193"/>
    <w:rsid w:val="00F922FB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3">
    <w:name w:val="Знак Знак183"/>
    <w:rsid w:val="00F922FB"/>
    <w:rPr>
      <w:sz w:val="28"/>
      <w:szCs w:val="24"/>
      <w:lang w:val="ru-RU" w:eastAsia="ru-RU" w:bidi="ar-SA"/>
    </w:rPr>
  </w:style>
  <w:style w:type="character" w:customStyle="1" w:styleId="233">
    <w:name w:val="Знак Знак233"/>
    <w:rsid w:val="00FE2535"/>
    <w:rPr>
      <w:rFonts w:ascii="Times New Roman" w:eastAsia="Times New Roman" w:hAnsi="Times New Roman"/>
      <w:sz w:val="24"/>
    </w:rPr>
  </w:style>
  <w:style w:type="character" w:customStyle="1" w:styleId="224">
    <w:name w:val="Знак Знак224"/>
    <w:rsid w:val="00FE2535"/>
    <w:rPr>
      <w:rFonts w:ascii="Times New Roman" w:eastAsia="Times New Roman" w:hAnsi="Times New Roman"/>
      <w:sz w:val="28"/>
    </w:rPr>
  </w:style>
  <w:style w:type="character" w:customStyle="1" w:styleId="215">
    <w:name w:val="Знак Знак215"/>
    <w:rsid w:val="00FE2535"/>
    <w:rPr>
      <w:rFonts w:ascii="Arial" w:eastAsia="Times New Roman" w:hAnsi="Arial" w:cs="Arial"/>
      <w:b/>
      <w:bCs/>
      <w:sz w:val="26"/>
      <w:szCs w:val="26"/>
    </w:rPr>
  </w:style>
  <w:style w:type="character" w:customStyle="1" w:styleId="204">
    <w:name w:val="Знак Знак204"/>
    <w:rsid w:val="00FE2535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53">
    <w:name w:val="Знак Знак Знак Знак Знак Знак Знак5"/>
    <w:basedOn w:val="a3"/>
    <w:uiPriority w:val="99"/>
    <w:rsid w:val="00F922FB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FE2535"/>
    <w:rPr>
      <w:rFonts w:ascii="Tahoma" w:eastAsia="Calibri" w:hAnsi="Tahoma"/>
      <w:lang w:val="en-US" w:eastAsia="en-US" w:bidi="ar-SA"/>
    </w:rPr>
  </w:style>
  <w:style w:type="character" w:customStyle="1" w:styleId="Heading2Char1">
    <w:name w:val="Heading 2 Char1"/>
    <w:locked/>
    <w:rsid w:val="00FE2535"/>
    <w:rPr>
      <w:rFonts w:ascii="Arial" w:eastAsia="Calibri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FE2535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FE2535"/>
    <w:rPr>
      <w:rFonts w:eastAsia="Calibri"/>
      <w:b/>
      <w:sz w:val="24"/>
      <w:lang w:val="ru-RU" w:eastAsia="ru-RU" w:bidi="ar-SA"/>
    </w:rPr>
  </w:style>
  <w:style w:type="character" w:customStyle="1" w:styleId="Heading5Char">
    <w:name w:val="Heading 5 Char"/>
    <w:locked/>
    <w:rsid w:val="00FE2535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FE2535"/>
    <w:rPr>
      <w:rFonts w:eastAsia="Calibri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FE2535"/>
    <w:rPr>
      <w:rFonts w:eastAsia="Calibri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FE2535"/>
    <w:rPr>
      <w:rFonts w:ascii="Arial" w:eastAsia="Calibri" w:hAnsi="Arial" w:cs="Arial"/>
      <w:i/>
      <w:iCs/>
      <w:lang w:val="ru-RU" w:eastAsia="ru-RU" w:bidi="ar-SA"/>
    </w:rPr>
  </w:style>
  <w:style w:type="character" w:customStyle="1" w:styleId="Heading9Char">
    <w:name w:val="Heading 9 Char"/>
    <w:locked/>
    <w:rsid w:val="00FE2535"/>
    <w:rPr>
      <w:rFonts w:ascii="Arial" w:eastAsia="Calibri" w:hAnsi="Arial" w:cs="Arial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FE2535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FE2535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FE2535"/>
    <w:rPr>
      <w:rFonts w:eastAsia="Calibri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FE2535"/>
    <w:rPr>
      <w:rFonts w:eastAsia="Calibri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FE2535"/>
    <w:rPr>
      <w:rFonts w:ascii="Courier New" w:eastAsia="Calibri" w:hAnsi="Courier New" w:cs="Courier New"/>
      <w:color w:val="000090"/>
      <w:lang w:val="ru-RU" w:eastAsia="ru-RU" w:bidi="ar-SA"/>
    </w:rPr>
  </w:style>
  <w:style w:type="character" w:customStyle="1" w:styleId="BodyText2Char1">
    <w:name w:val="Body Text 2 Char1"/>
    <w:locked/>
    <w:rsid w:val="00FE2535"/>
    <w:rPr>
      <w:rFonts w:eastAsia="Calibri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FE2535"/>
    <w:rPr>
      <w:rFonts w:eastAsia="Calibri"/>
      <w:b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FE2535"/>
    <w:rPr>
      <w:rFonts w:eastAsia="Calibri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FE2535"/>
    <w:rPr>
      <w:rFonts w:eastAsia="Calibri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FE2535"/>
    <w:rPr>
      <w:rFonts w:ascii="Arial" w:eastAsia="Calibri" w:hAnsi="Arial" w:cs="Arial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FE2535"/>
    <w:rPr>
      <w:rFonts w:eastAsia="Calibri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FE2535"/>
    <w:rPr>
      <w:rFonts w:ascii="Courier New" w:eastAsia="Calibri" w:hAnsi="Courier New" w:cs="Courier New"/>
      <w:lang w:val="ru-RU" w:eastAsia="ru-RU" w:bidi="ar-SA"/>
    </w:rPr>
  </w:style>
  <w:style w:type="paragraph" w:styleId="2c">
    <w:name w:val="Body Text First Indent 2"/>
    <w:basedOn w:val="af2"/>
    <w:link w:val="2d"/>
    <w:uiPriority w:val="99"/>
    <w:rsid w:val="00FE2535"/>
    <w:pPr>
      <w:widowControl w:val="0"/>
      <w:autoSpaceDE w:val="0"/>
      <w:autoSpaceDN w:val="0"/>
      <w:adjustRightInd w:val="0"/>
      <w:ind w:firstLine="210"/>
    </w:pPr>
    <w:rPr>
      <w:sz w:val="20"/>
      <w:szCs w:val="20"/>
    </w:rPr>
  </w:style>
  <w:style w:type="character" w:customStyle="1" w:styleId="2d">
    <w:name w:val="Красная строка 2 Знак"/>
    <w:link w:val="2c"/>
    <w:uiPriority w:val="99"/>
    <w:rsid w:val="00FE253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2">
    <w:name w:val="Основной текст 22"/>
    <w:basedOn w:val="a3"/>
    <w:uiPriority w:val="99"/>
    <w:rsid w:val="00FE2535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Default">
    <w:name w:val="Default"/>
    <w:uiPriority w:val="99"/>
    <w:rsid w:val="00FE253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basedOn w:val="a4"/>
    <w:rsid w:val="00FE2535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3"/>
    <w:uiPriority w:val="99"/>
    <w:rsid w:val="00FE2535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fb">
    <w:name w:val="annotation reference"/>
    <w:uiPriority w:val="99"/>
    <w:semiHidden/>
    <w:unhideWhenUsed/>
    <w:rsid w:val="002014EB"/>
    <w:rPr>
      <w:sz w:val="16"/>
      <w:szCs w:val="16"/>
    </w:rPr>
  </w:style>
  <w:style w:type="paragraph" w:customStyle="1" w:styleId="Nonformat">
    <w:name w:val="Nonformat"/>
    <w:basedOn w:val="a3"/>
    <w:uiPriority w:val="99"/>
    <w:rsid w:val="000B2B4A"/>
    <w:pPr>
      <w:widowControl w:val="0"/>
      <w:autoSpaceDE w:val="0"/>
      <w:autoSpaceDN w:val="0"/>
      <w:adjustRightInd w:val="0"/>
      <w:spacing w:after="0" w:line="240" w:lineRule="auto"/>
    </w:pPr>
    <w:rPr>
      <w:rFonts w:ascii="Consultant" w:eastAsia="Times New Roman" w:hAnsi="Consultant"/>
      <w:sz w:val="20"/>
      <w:szCs w:val="20"/>
      <w:lang w:eastAsia="ru-RU"/>
    </w:rPr>
  </w:style>
  <w:style w:type="paragraph" w:customStyle="1" w:styleId="1f2">
    <w:name w:val="Заголовок оглавления1"/>
    <w:basedOn w:val="12"/>
    <w:next w:val="a3"/>
    <w:uiPriority w:val="39"/>
    <w:semiHidden/>
    <w:unhideWhenUsed/>
    <w:qFormat/>
    <w:rsid w:val="00B96D34"/>
    <w:pPr>
      <w:keepLines/>
      <w:spacing w:before="480" w:line="276" w:lineRule="auto"/>
      <w:jc w:val="left"/>
      <w:outlineLvl w:val="9"/>
    </w:pPr>
    <w:rPr>
      <w:rFonts w:ascii="Cambria" w:hAnsi="Cambria"/>
      <w:i w:val="0"/>
      <w:iCs w:val="0"/>
      <w:color w:val="365F91"/>
      <w:sz w:val="28"/>
      <w:szCs w:val="28"/>
    </w:rPr>
  </w:style>
  <w:style w:type="paragraph" w:styleId="2e">
    <w:name w:val="toc 2"/>
    <w:basedOn w:val="a3"/>
    <w:next w:val="a3"/>
    <w:autoRedefine/>
    <w:uiPriority w:val="39"/>
    <w:unhideWhenUsed/>
    <w:qFormat/>
    <w:rsid w:val="00DD43CB"/>
    <w:pPr>
      <w:tabs>
        <w:tab w:val="left" w:pos="284"/>
        <w:tab w:val="right" w:leader="dot" w:pos="10054"/>
      </w:tabs>
      <w:spacing w:before="120" w:after="0"/>
      <w:ind w:firstLine="709"/>
      <w:jc w:val="both"/>
    </w:pPr>
    <w:rPr>
      <w:rFonts w:asciiTheme="minorHAnsi" w:hAnsiTheme="minorHAnsi"/>
      <w:b/>
      <w:bCs/>
    </w:rPr>
  </w:style>
  <w:style w:type="paragraph" w:styleId="1f3">
    <w:name w:val="toc 1"/>
    <w:basedOn w:val="a3"/>
    <w:next w:val="a3"/>
    <w:autoRedefine/>
    <w:uiPriority w:val="39"/>
    <w:unhideWhenUsed/>
    <w:qFormat/>
    <w:rsid w:val="00C641EB"/>
    <w:pPr>
      <w:tabs>
        <w:tab w:val="left" w:pos="284"/>
        <w:tab w:val="right" w:leader="dot" w:pos="9781"/>
      </w:tabs>
      <w:spacing w:after="0" w:line="240" w:lineRule="auto"/>
      <w:jc w:val="both"/>
    </w:pPr>
    <w:rPr>
      <w:rFonts w:ascii="Times New Roman" w:hAnsi="Times New Roman"/>
      <w:bCs/>
      <w:iCs/>
      <w:sz w:val="24"/>
      <w:szCs w:val="24"/>
    </w:rPr>
  </w:style>
  <w:style w:type="paragraph" w:styleId="3a">
    <w:name w:val="toc 3"/>
    <w:basedOn w:val="a3"/>
    <w:next w:val="a3"/>
    <w:autoRedefine/>
    <w:uiPriority w:val="39"/>
    <w:unhideWhenUsed/>
    <w:qFormat/>
    <w:rsid w:val="000F26EE"/>
    <w:pPr>
      <w:spacing w:after="0"/>
      <w:ind w:left="440"/>
    </w:pPr>
    <w:rPr>
      <w:rFonts w:asciiTheme="minorHAnsi" w:hAnsiTheme="minorHAnsi"/>
      <w:sz w:val="20"/>
      <w:szCs w:val="20"/>
    </w:rPr>
  </w:style>
  <w:style w:type="paragraph" w:styleId="42">
    <w:name w:val="toc 4"/>
    <w:basedOn w:val="a3"/>
    <w:next w:val="a3"/>
    <w:autoRedefine/>
    <w:uiPriority w:val="39"/>
    <w:unhideWhenUsed/>
    <w:rsid w:val="000F26EE"/>
    <w:pPr>
      <w:spacing w:after="0"/>
      <w:ind w:left="660"/>
    </w:pPr>
    <w:rPr>
      <w:rFonts w:asciiTheme="minorHAnsi" w:hAnsiTheme="minorHAnsi"/>
      <w:sz w:val="20"/>
      <w:szCs w:val="20"/>
    </w:rPr>
  </w:style>
  <w:style w:type="paragraph" w:styleId="54">
    <w:name w:val="toc 5"/>
    <w:basedOn w:val="a3"/>
    <w:next w:val="a3"/>
    <w:autoRedefine/>
    <w:uiPriority w:val="39"/>
    <w:unhideWhenUsed/>
    <w:rsid w:val="00992DFF"/>
    <w:pPr>
      <w:spacing w:after="0"/>
      <w:ind w:left="880"/>
    </w:pPr>
    <w:rPr>
      <w:rFonts w:asciiTheme="minorHAnsi" w:hAnsiTheme="minorHAnsi"/>
      <w:sz w:val="20"/>
      <w:szCs w:val="20"/>
    </w:rPr>
  </w:style>
  <w:style w:type="paragraph" w:styleId="61">
    <w:name w:val="toc 6"/>
    <w:basedOn w:val="a3"/>
    <w:next w:val="a3"/>
    <w:autoRedefine/>
    <w:uiPriority w:val="39"/>
    <w:unhideWhenUsed/>
    <w:rsid w:val="00992DFF"/>
    <w:pPr>
      <w:spacing w:after="0"/>
      <w:ind w:left="1100"/>
    </w:pPr>
    <w:rPr>
      <w:rFonts w:asciiTheme="minorHAnsi" w:hAnsiTheme="minorHAnsi"/>
      <w:sz w:val="20"/>
      <w:szCs w:val="20"/>
    </w:rPr>
  </w:style>
  <w:style w:type="paragraph" w:styleId="71">
    <w:name w:val="toc 7"/>
    <w:basedOn w:val="a3"/>
    <w:next w:val="a3"/>
    <w:autoRedefine/>
    <w:uiPriority w:val="39"/>
    <w:unhideWhenUsed/>
    <w:rsid w:val="00992DFF"/>
    <w:pPr>
      <w:spacing w:after="0"/>
      <w:ind w:left="1320"/>
    </w:pPr>
    <w:rPr>
      <w:rFonts w:asciiTheme="minorHAnsi" w:hAnsiTheme="minorHAnsi"/>
      <w:sz w:val="20"/>
      <w:szCs w:val="20"/>
    </w:rPr>
  </w:style>
  <w:style w:type="paragraph" w:styleId="81">
    <w:name w:val="toc 8"/>
    <w:basedOn w:val="a3"/>
    <w:next w:val="a3"/>
    <w:autoRedefine/>
    <w:uiPriority w:val="39"/>
    <w:unhideWhenUsed/>
    <w:rsid w:val="00992DFF"/>
    <w:pPr>
      <w:spacing w:after="0"/>
      <w:ind w:left="1540"/>
    </w:pPr>
    <w:rPr>
      <w:rFonts w:asciiTheme="minorHAnsi" w:hAnsiTheme="minorHAnsi"/>
      <w:sz w:val="20"/>
      <w:szCs w:val="20"/>
    </w:rPr>
  </w:style>
  <w:style w:type="paragraph" w:styleId="92">
    <w:name w:val="toc 9"/>
    <w:basedOn w:val="a3"/>
    <w:next w:val="a3"/>
    <w:autoRedefine/>
    <w:uiPriority w:val="39"/>
    <w:unhideWhenUsed/>
    <w:rsid w:val="00992DFF"/>
    <w:pPr>
      <w:spacing w:after="0"/>
      <w:ind w:left="1760"/>
    </w:pPr>
    <w:rPr>
      <w:rFonts w:asciiTheme="minorHAnsi" w:hAnsiTheme="minorHAnsi"/>
      <w:sz w:val="20"/>
      <w:szCs w:val="20"/>
    </w:rPr>
  </w:style>
  <w:style w:type="paragraph" w:styleId="afffc">
    <w:name w:val="endnote text"/>
    <w:basedOn w:val="a3"/>
    <w:link w:val="afffd"/>
    <w:uiPriority w:val="99"/>
    <w:unhideWhenUsed/>
    <w:rsid w:val="006E2FDA"/>
    <w:rPr>
      <w:sz w:val="24"/>
      <w:szCs w:val="24"/>
    </w:rPr>
  </w:style>
  <w:style w:type="character" w:customStyle="1" w:styleId="afffd">
    <w:name w:val="Текст концевой сноски Знак"/>
    <w:link w:val="afffc"/>
    <w:uiPriority w:val="99"/>
    <w:rsid w:val="006E2FDA"/>
    <w:rPr>
      <w:sz w:val="24"/>
      <w:szCs w:val="24"/>
      <w:lang w:eastAsia="en-US"/>
    </w:rPr>
  </w:style>
  <w:style w:type="character" w:styleId="afffe">
    <w:name w:val="endnote reference"/>
    <w:uiPriority w:val="99"/>
    <w:unhideWhenUsed/>
    <w:rsid w:val="006E2FDA"/>
    <w:rPr>
      <w:vertAlign w:val="superscript"/>
    </w:rPr>
  </w:style>
  <w:style w:type="paragraph" w:customStyle="1" w:styleId="1-11">
    <w:name w:val="Средняя заливка 1 - Акцент 11"/>
    <w:uiPriority w:val="99"/>
    <w:qFormat/>
    <w:rsid w:val="00CD4957"/>
    <w:rPr>
      <w:sz w:val="22"/>
      <w:szCs w:val="22"/>
      <w:lang w:eastAsia="en-US"/>
    </w:rPr>
  </w:style>
  <w:style w:type="paragraph" w:customStyle="1" w:styleId="1-21">
    <w:name w:val="Средняя сетка 1 - Акцент 21"/>
    <w:basedOn w:val="a3"/>
    <w:uiPriority w:val="34"/>
    <w:qFormat/>
    <w:rsid w:val="003D60B0"/>
    <w:pPr>
      <w:ind w:left="720"/>
      <w:contextualSpacing/>
    </w:pPr>
  </w:style>
  <w:style w:type="paragraph" w:styleId="affff">
    <w:name w:val="Document Map"/>
    <w:basedOn w:val="a3"/>
    <w:link w:val="affff0"/>
    <w:uiPriority w:val="99"/>
    <w:unhideWhenUsed/>
    <w:rsid w:val="008925E5"/>
    <w:rPr>
      <w:rFonts w:ascii="Times New Roman" w:hAnsi="Times New Roman"/>
      <w:sz w:val="24"/>
      <w:szCs w:val="24"/>
    </w:rPr>
  </w:style>
  <w:style w:type="character" w:customStyle="1" w:styleId="affff0">
    <w:name w:val="Схема документа Знак"/>
    <w:link w:val="affff"/>
    <w:uiPriority w:val="99"/>
    <w:rsid w:val="008925E5"/>
    <w:rPr>
      <w:rFonts w:ascii="Times New Roman" w:hAnsi="Times New Roman"/>
      <w:sz w:val="24"/>
      <w:szCs w:val="24"/>
      <w:lang w:eastAsia="en-US"/>
    </w:rPr>
  </w:style>
  <w:style w:type="paragraph" w:customStyle="1" w:styleId="2-">
    <w:name w:val="Рег. Заголовок 2-го уровня регламента"/>
    <w:basedOn w:val="ConsPlusNormal"/>
    <w:qFormat/>
    <w:rsid w:val="001C23A3"/>
    <w:pPr>
      <w:numPr>
        <w:numId w:val="20"/>
      </w:numPr>
      <w:spacing w:before="360" w:after="240"/>
      <w:jc w:val="center"/>
      <w:outlineLvl w:val="1"/>
    </w:pPr>
    <w:rPr>
      <w:rFonts w:ascii="Times New Roman" w:hAnsi="Times New Roman" w:cs="Times New Roman"/>
      <w:b/>
      <w:i/>
      <w:sz w:val="28"/>
      <w:szCs w:val="28"/>
    </w:rPr>
  </w:style>
  <w:style w:type="paragraph" w:customStyle="1" w:styleId="affff1">
    <w:name w:val="Рег. Комментарии"/>
    <w:basedOn w:val="-31"/>
    <w:qFormat/>
    <w:rsid w:val="00C551E8"/>
    <w:pPr>
      <w:spacing w:after="0"/>
      <w:ind w:left="539" w:firstLine="709"/>
      <w:jc w:val="both"/>
    </w:pPr>
    <w:rPr>
      <w:rFonts w:ascii="Times New Roman" w:hAnsi="Times New Roman"/>
      <w:i/>
      <w:sz w:val="28"/>
      <w:szCs w:val="28"/>
    </w:rPr>
  </w:style>
  <w:style w:type="paragraph" w:customStyle="1" w:styleId="affff2">
    <w:name w:val="Сценарии"/>
    <w:basedOn w:val="a3"/>
    <w:uiPriority w:val="99"/>
    <w:qFormat/>
    <w:rsid w:val="00620CD7"/>
    <w:pPr>
      <w:spacing w:before="120" w:after="120"/>
      <w:ind w:firstLine="539"/>
      <w:contextualSpacing/>
      <w:jc w:val="center"/>
    </w:pPr>
    <w:rPr>
      <w:rFonts w:ascii="Times New Roman" w:hAnsi="Times New Roman"/>
      <w:i/>
      <w:sz w:val="28"/>
      <w:szCs w:val="28"/>
    </w:rPr>
  </w:style>
  <w:style w:type="paragraph" w:customStyle="1" w:styleId="2f">
    <w:name w:val="Заголовок оглавления2"/>
    <w:basedOn w:val="12"/>
    <w:next w:val="a3"/>
    <w:uiPriority w:val="39"/>
    <w:semiHidden/>
    <w:unhideWhenUsed/>
    <w:qFormat/>
    <w:rsid w:val="00F922FB"/>
    <w:pPr>
      <w:keepLines/>
      <w:spacing w:before="480" w:line="276" w:lineRule="auto"/>
      <w:jc w:val="left"/>
      <w:outlineLvl w:val="9"/>
    </w:pPr>
    <w:rPr>
      <w:rFonts w:ascii="Cambria" w:hAnsi="Cambria"/>
      <w:i w:val="0"/>
      <w:iCs w:val="0"/>
      <w:color w:val="365F91"/>
      <w:sz w:val="28"/>
      <w:szCs w:val="28"/>
    </w:rPr>
  </w:style>
  <w:style w:type="paragraph" w:styleId="affff3">
    <w:name w:val="List Paragraph"/>
    <w:aliases w:val="Абзац списка нумерованный"/>
    <w:basedOn w:val="a3"/>
    <w:link w:val="affff4"/>
    <w:uiPriority w:val="34"/>
    <w:qFormat/>
    <w:rsid w:val="00CC4911"/>
    <w:pPr>
      <w:ind w:left="720"/>
      <w:contextualSpacing/>
    </w:pPr>
  </w:style>
  <w:style w:type="paragraph" w:customStyle="1" w:styleId="1-">
    <w:name w:val="Рег. Заголовок 1-го уровня регламента"/>
    <w:basedOn w:val="12"/>
    <w:qFormat/>
    <w:rsid w:val="00FE2D70"/>
    <w:pPr>
      <w:spacing w:before="240" w:after="240" w:line="276" w:lineRule="auto"/>
      <w:jc w:val="center"/>
    </w:pPr>
    <w:rPr>
      <w:i w:val="0"/>
      <w:sz w:val="28"/>
      <w:szCs w:val="28"/>
    </w:rPr>
  </w:style>
  <w:style w:type="paragraph" w:customStyle="1" w:styleId="113">
    <w:name w:val="Рег. Основной текст уровень 1.1"/>
    <w:basedOn w:val="ConsPlusNormal"/>
    <w:uiPriority w:val="99"/>
    <w:qFormat/>
    <w:rsid w:val="00FE2D70"/>
    <w:pPr>
      <w:spacing w:line="276" w:lineRule="auto"/>
      <w:ind w:firstLine="709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111">
    <w:name w:val="Рег. 1.1.1"/>
    <w:basedOn w:val="a3"/>
    <w:qFormat/>
    <w:rsid w:val="00612EFE"/>
    <w:pPr>
      <w:numPr>
        <w:ilvl w:val="2"/>
        <w:numId w:val="20"/>
      </w:numPr>
      <w:spacing w:after="0"/>
      <w:ind w:left="1440"/>
      <w:jc w:val="both"/>
    </w:pPr>
    <w:rPr>
      <w:rFonts w:ascii="Times New Roman" w:hAnsi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qFormat/>
    <w:rsid w:val="000271B5"/>
    <w:pPr>
      <w:numPr>
        <w:ilvl w:val="1"/>
        <w:numId w:val="20"/>
      </w:numPr>
      <w:spacing w:line="276" w:lineRule="auto"/>
      <w:ind w:left="862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affff5">
    <w:name w:val="Рег. Обычный с отступом"/>
    <w:basedOn w:val="a3"/>
    <w:qFormat/>
    <w:rsid w:val="00175985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0C4215"/>
    <w:pPr>
      <w:numPr>
        <w:numId w:val="3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6">
    <w:name w:val="Рег. Заголовок для названий результата"/>
    <w:basedOn w:val="2-"/>
    <w:uiPriority w:val="99"/>
    <w:qFormat/>
    <w:rsid w:val="00326896"/>
    <w:pPr>
      <w:numPr>
        <w:numId w:val="0"/>
      </w:numPr>
      <w:ind w:left="714"/>
      <w:jc w:val="left"/>
    </w:pPr>
  </w:style>
  <w:style w:type="paragraph" w:customStyle="1" w:styleId="114">
    <w:name w:val="Рег. Основной текст уровень 1.1 (сценарии)"/>
    <w:basedOn w:val="11"/>
    <w:uiPriority w:val="99"/>
    <w:qFormat/>
    <w:rsid w:val="0084437A"/>
    <w:p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3"/>
    <w:next w:val="111"/>
    <w:uiPriority w:val="99"/>
    <w:qFormat/>
    <w:rsid w:val="00612EFE"/>
    <w:pPr>
      <w:spacing w:after="0"/>
      <w:ind w:left="1440" w:hanging="720"/>
      <w:jc w:val="both"/>
    </w:pPr>
    <w:rPr>
      <w:rFonts w:ascii="Times New Roman" w:hAnsi="Times New Roman"/>
      <w:sz w:val="28"/>
      <w:szCs w:val="28"/>
    </w:rPr>
  </w:style>
  <w:style w:type="paragraph" w:customStyle="1" w:styleId="affff7">
    <w:name w:val="Рег. Списки без буллетов"/>
    <w:basedOn w:val="ConsPlusNormal"/>
    <w:uiPriority w:val="99"/>
    <w:qFormat/>
    <w:rsid w:val="007E6E84"/>
    <w:pPr>
      <w:spacing w:line="276" w:lineRule="auto"/>
      <w:ind w:left="709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10">
    <w:name w:val="Рег. Списки 1)"/>
    <w:basedOn w:val="affff7"/>
    <w:qFormat/>
    <w:rsid w:val="007E6E84"/>
    <w:pPr>
      <w:numPr>
        <w:numId w:val="15"/>
      </w:numPr>
    </w:pPr>
  </w:style>
  <w:style w:type="paragraph" w:customStyle="1" w:styleId="1f4">
    <w:name w:val="Рег. Списки два уровня: 1)  и а) б) в)"/>
    <w:basedOn w:val="1-21"/>
    <w:uiPriority w:val="99"/>
    <w:qFormat/>
    <w:rsid w:val="008F275B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f4"/>
    <w:qFormat/>
    <w:rsid w:val="00175985"/>
    <w:pPr>
      <w:numPr>
        <w:numId w:val="7"/>
      </w:numPr>
    </w:pPr>
    <w:rPr>
      <w:lang w:eastAsia="ar-SA"/>
    </w:rPr>
  </w:style>
  <w:style w:type="paragraph" w:customStyle="1" w:styleId="affff8">
    <w:name w:val="Рег. Списки без буллетов широкие"/>
    <w:basedOn w:val="a3"/>
    <w:uiPriority w:val="99"/>
    <w:qFormat/>
    <w:rsid w:val="00175985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2-0">
    <w:name w:val="Рег. Заголовок 2-го уровня сценариев в приложении"/>
    <w:basedOn w:val="20"/>
    <w:uiPriority w:val="99"/>
    <w:qFormat/>
    <w:rsid w:val="00FC294F"/>
    <w:pPr>
      <w:spacing w:before="360" w:after="240" w:line="276" w:lineRule="auto"/>
      <w:jc w:val="center"/>
    </w:pPr>
    <w:rPr>
      <w:rFonts w:ascii="Times New Roman" w:hAnsi="Times New Roman"/>
      <w:i w:val="0"/>
    </w:rPr>
  </w:style>
  <w:style w:type="paragraph" w:customStyle="1" w:styleId="1">
    <w:name w:val="Рег. Основной нумерованный 1. текст"/>
    <w:basedOn w:val="ConsPlusNormal"/>
    <w:qFormat/>
    <w:rsid w:val="00036C5E"/>
    <w:pPr>
      <w:numPr>
        <w:numId w:val="6"/>
      </w:numPr>
      <w:spacing w:line="276" w:lineRule="auto"/>
      <w:jc w:val="both"/>
    </w:pPr>
    <w:rPr>
      <w:rFonts w:ascii="Times New Roman" w:hAnsi="Times New Roman" w:cs="Times New Roman"/>
      <w:sz w:val="28"/>
      <w:szCs w:val="28"/>
    </w:rPr>
  </w:style>
  <w:style w:type="paragraph" w:styleId="affff9">
    <w:name w:val="No Spacing"/>
    <w:uiPriority w:val="99"/>
    <w:qFormat/>
    <w:rsid w:val="004D04D4"/>
    <w:rPr>
      <w:sz w:val="22"/>
      <w:szCs w:val="22"/>
      <w:lang w:eastAsia="en-US"/>
    </w:rPr>
  </w:style>
  <w:style w:type="paragraph" w:styleId="affffa">
    <w:name w:val="Revision"/>
    <w:hidden/>
    <w:uiPriority w:val="99"/>
    <w:semiHidden/>
    <w:rsid w:val="00EC15BC"/>
    <w:rPr>
      <w:sz w:val="22"/>
      <w:szCs w:val="22"/>
      <w:lang w:eastAsia="en-US"/>
    </w:rPr>
  </w:style>
  <w:style w:type="paragraph" w:customStyle="1" w:styleId="1f5">
    <w:name w:val="Верхний колонтитул1"/>
    <w:basedOn w:val="a3"/>
    <w:rsid w:val="00585BCD"/>
    <w:pPr>
      <w:spacing w:after="30" w:line="240" w:lineRule="auto"/>
    </w:pPr>
    <w:rPr>
      <w:rFonts w:ascii="Arial" w:eastAsia="Times New Roman" w:hAnsi="Arial" w:cs="Arial"/>
      <w:b/>
      <w:bCs/>
      <w:color w:val="9F000E"/>
      <w:sz w:val="37"/>
      <w:szCs w:val="37"/>
      <w:lang w:eastAsia="ru-RU"/>
    </w:rPr>
  </w:style>
  <w:style w:type="paragraph" w:customStyle="1" w:styleId="msolistparagraph0">
    <w:name w:val="msolistparagraph"/>
    <w:basedOn w:val="a3"/>
    <w:rsid w:val="00585BCD"/>
    <w:pPr>
      <w:spacing w:before="75" w:after="75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2f0">
    <w:name w:val="Абзац списка2"/>
    <w:basedOn w:val="a3"/>
    <w:rsid w:val="00585BCD"/>
    <w:pPr>
      <w:ind w:left="720"/>
    </w:pPr>
    <w:rPr>
      <w:lang w:eastAsia="ru-RU"/>
    </w:rPr>
  </w:style>
  <w:style w:type="character" w:customStyle="1" w:styleId="43">
    <w:name w:val="Знак Знак43"/>
    <w:uiPriority w:val="99"/>
    <w:locked/>
    <w:rsid w:val="00585BCD"/>
    <w:rPr>
      <w:rFonts w:ascii="Calibri" w:hAnsi="Calibri"/>
      <w:color w:val="000000"/>
      <w:sz w:val="22"/>
      <w:lang w:val="ru-RU" w:eastAsia="ru-RU"/>
    </w:rPr>
  </w:style>
  <w:style w:type="character" w:customStyle="1" w:styleId="420">
    <w:name w:val="Знак Знак42"/>
    <w:uiPriority w:val="99"/>
    <w:locked/>
    <w:rsid w:val="00585BCD"/>
    <w:rPr>
      <w:rFonts w:ascii="Calibri" w:hAnsi="Calibri"/>
      <w:color w:val="000000"/>
      <w:sz w:val="22"/>
      <w:lang w:val="ru-RU" w:eastAsia="ru-RU"/>
    </w:rPr>
  </w:style>
  <w:style w:type="character" w:customStyle="1" w:styleId="130">
    <w:name w:val="Знак Знак13"/>
    <w:rsid w:val="00585BCD"/>
    <w:rPr>
      <w:rFonts w:ascii="Tahoma" w:hAnsi="Tahoma"/>
      <w:sz w:val="16"/>
      <w:lang w:val="x-none" w:eastAsia="ru-RU"/>
    </w:rPr>
  </w:style>
  <w:style w:type="character" w:customStyle="1" w:styleId="62">
    <w:name w:val="Знак Знак6"/>
    <w:rsid w:val="00585BCD"/>
    <w:rPr>
      <w:rFonts w:ascii="Courier New" w:hAnsi="Courier New"/>
      <w:color w:val="000090"/>
    </w:rPr>
  </w:style>
  <w:style w:type="character" w:customStyle="1" w:styleId="191">
    <w:name w:val="Знак Знак191"/>
    <w:locked/>
    <w:rsid w:val="00585BCD"/>
    <w:rPr>
      <w:b/>
      <w:sz w:val="28"/>
      <w:lang w:val="ru-RU" w:eastAsia="ru-RU"/>
    </w:rPr>
  </w:style>
  <w:style w:type="character" w:customStyle="1" w:styleId="181">
    <w:name w:val="Знак Знак181"/>
    <w:locked/>
    <w:rsid w:val="00585BCD"/>
    <w:rPr>
      <w:b/>
      <w:i/>
      <w:sz w:val="26"/>
      <w:lang w:val="ru-RU" w:eastAsia="ru-RU"/>
    </w:rPr>
  </w:style>
  <w:style w:type="character" w:customStyle="1" w:styleId="171">
    <w:name w:val="Знак Знак171"/>
    <w:locked/>
    <w:rsid w:val="00585BCD"/>
    <w:rPr>
      <w:i/>
      <w:sz w:val="22"/>
      <w:lang w:val="ru-RU" w:eastAsia="ru-RU"/>
    </w:rPr>
  </w:style>
  <w:style w:type="character" w:customStyle="1" w:styleId="161">
    <w:name w:val="Знак Знак161"/>
    <w:locked/>
    <w:rsid w:val="00585BCD"/>
    <w:rPr>
      <w:rFonts w:ascii="Arial" w:hAnsi="Arial"/>
      <w:lang w:val="ru-RU" w:eastAsia="ru-RU"/>
    </w:rPr>
  </w:style>
  <w:style w:type="character" w:customStyle="1" w:styleId="1111">
    <w:name w:val="Знак Знак111"/>
    <w:locked/>
    <w:rsid w:val="00585BCD"/>
    <w:rPr>
      <w:sz w:val="24"/>
      <w:lang w:val="ru-RU" w:eastAsia="ru-RU"/>
    </w:rPr>
  </w:style>
  <w:style w:type="character" w:customStyle="1" w:styleId="910">
    <w:name w:val="Знак Знак91"/>
    <w:locked/>
    <w:rsid w:val="00585BCD"/>
    <w:rPr>
      <w:lang w:val="ru-RU" w:eastAsia="ru-RU"/>
    </w:rPr>
  </w:style>
  <w:style w:type="character" w:customStyle="1" w:styleId="351">
    <w:name w:val="Знак Знак351"/>
    <w:uiPriority w:val="99"/>
    <w:locked/>
    <w:rsid w:val="00585BCD"/>
    <w:rPr>
      <w:b/>
      <w:sz w:val="28"/>
      <w:lang w:val="ru-RU" w:eastAsia="ru-RU"/>
    </w:rPr>
  </w:style>
  <w:style w:type="character" w:customStyle="1" w:styleId="141">
    <w:name w:val="Знак Знак141"/>
    <w:locked/>
    <w:rsid w:val="00585BCD"/>
    <w:rPr>
      <w:sz w:val="24"/>
      <w:lang w:val="ru-RU" w:eastAsia="ru-RU"/>
    </w:rPr>
  </w:style>
  <w:style w:type="character" w:customStyle="1" w:styleId="2100">
    <w:name w:val="Знак Знак210"/>
    <w:locked/>
    <w:rsid w:val="00585BCD"/>
    <w:rPr>
      <w:rFonts w:ascii="Times New Roman" w:hAnsi="Times New Roman"/>
      <w:sz w:val="24"/>
      <w:lang w:val="ru-RU" w:eastAsia="ru-RU"/>
    </w:rPr>
  </w:style>
  <w:style w:type="character" w:customStyle="1" w:styleId="1010">
    <w:name w:val="Знак Знак101"/>
    <w:locked/>
    <w:rsid w:val="00585BCD"/>
    <w:rPr>
      <w:sz w:val="24"/>
      <w:lang w:val="ru-RU" w:eastAsia="ru-RU"/>
    </w:rPr>
  </w:style>
  <w:style w:type="character" w:customStyle="1" w:styleId="1120">
    <w:name w:val="Знак Знак112"/>
    <w:uiPriority w:val="99"/>
    <w:locked/>
    <w:rsid w:val="00585BCD"/>
    <w:rPr>
      <w:sz w:val="16"/>
      <w:lang w:val="ru-RU" w:eastAsia="ru-RU"/>
    </w:rPr>
  </w:style>
  <w:style w:type="character" w:customStyle="1" w:styleId="511">
    <w:name w:val="Знак Знак511"/>
    <w:uiPriority w:val="99"/>
    <w:locked/>
    <w:rsid w:val="00585BCD"/>
    <w:rPr>
      <w:rFonts w:ascii="Tahoma" w:hAnsi="Tahoma"/>
      <w:sz w:val="16"/>
    </w:rPr>
  </w:style>
  <w:style w:type="character" w:customStyle="1" w:styleId="1100">
    <w:name w:val="Знак Знак110"/>
    <w:rsid w:val="00585BCD"/>
    <w:rPr>
      <w:lang w:val="ru-RU" w:eastAsia="ar-SA" w:bidi="ar-SA"/>
    </w:rPr>
  </w:style>
  <w:style w:type="character" w:customStyle="1" w:styleId="apple-converted-space">
    <w:name w:val="apple-converted-space"/>
    <w:rsid w:val="00585BCD"/>
  </w:style>
  <w:style w:type="character" w:customStyle="1" w:styleId="wmi-callto">
    <w:name w:val="wmi-callto"/>
    <w:rsid w:val="00585BCD"/>
  </w:style>
  <w:style w:type="character" w:customStyle="1" w:styleId="172">
    <w:name w:val="Знак Знак172"/>
    <w:uiPriority w:val="99"/>
    <w:rsid w:val="00585BCD"/>
    <w:rPr>
      <w:rFonts w:ascii="Times New Roman" w:hAnsi="Times New Roman"/>
      <w:sz w:val="24"/>
      <w:lang w:val="x-none" w:eastAsia="ar-SA" w:bidi="ar-SA"/>
    </w:rPr>
  </w:style>
  <w:style w:type="character" w:customStyle="1" w:styleId="341">
    <w:name w:val="Знак Знак341"/>
    <w:uiPriority w:val="99"/>
    <w:rsid w:val="00585BCD"/>
    <w:rPr>
      <w:rFonts w:ascii="Arial" w:hAnsi="Arial"/>
      <w:b/>
      <w:color w:val="000080"/>
      <w:lang w:val="x-none" w:eastAsia="x-none"/>
    </w:rPr>
  </w:style>
  <w:style w:type="character" w:customStyle="1" w:styleId="321">
    <w:name w:val="Знак Знак321"/>
    <w:uiPriority w:val="99"/>
    <w:rsid w:val="00585BCD"/>
    <w:rPr>
      <w:rFonts w:ascii="Arial" w:hAnsi="Arial"/>
      <w:b/>
      <w:sz w:val="24"/>
      <w:lang w:val="x-none" w:eastAsia="x-none"/>
    </w:rPr>
  </w:style>
  <w:style w:type="character" w:customStyle="1" w:styleId="310">
    <w:name w:val="Знак Знак31"/>
    <w:rsid w:val="00585BCD"/>
    <w:rPr>
      <w:rFonts w:ascii="Times New Roman" w:hAnsi="Times New Roman"/>
      <w:sz w:val="24"/>
      <w:lang w:val="x-none" w:eastAsia="x-none"/>
    </w:rPr>
  </w:style>
  <w:style w:type="character" w:customStyle="1" w:styleId="300">
    <w:name w:val="Знак Знак30"/>
    <w:rsid w:val="00585BCD"/>
    <w:rPr>
      <w:rFonts w:ascii="Times New Roman" w:hAnsi="Times New Roman"/>
      <w:b/>
      <w:i/>
      <w:sz w:val="26"/>
      <w:lang w:val="x-none" w:eastAsia="x-none"/>
    </w:rPr>
  </w:style>
  <w:style w:type="character" w:customStyle="1" w:styleId="290">
    <w:name w:val="Знак Знак29"/>
    <w:rsid w:val="00585BCD"/>
    <w:rPr>
      <w:rFonts w:ascii="Times New Roman" w:hAnsi="Times New Roman"/>
      <w:i/>
      <w:lang w:val="x-none" w:eastAsia="x-none"/>
    </w:rPr>
  </w:style>
  <w:style w:type="character" w:customStyle="1" w:styleId="240">
    <w:name w:val="Знак Знак24"/>
    <w:rsid w:val="00585BCD"/>
    <w:rPr>
      <w:rFonts w:ascii="Arial" w:hAnsi="Arial"/>
      <w:lang w:val="x-none" w:eastAsia="x-none"/>
    </w:rPr>
  </w:style>
  <w:style w:type="character" w:customStyle="1" w:styleId="152">
    <w:name w:val="Знак Знак152"/>
    <w:rsid w:val="00585BCD"/>
    <w:rPr>
      <w:rFonts w:ascii="Times New Roman" w:hAnsi="Times New Roman"/>
      <w:sz w:val="24"/>
      <w:lang w:val="x-none" w:eastAsia="ar-SA" w:bidi="ar-SA"/>
    </w:rPr>
  </w:style>
  <w:style w:type="character" w:customStyle="1" w:styleId="122">
    <w:name w:val="Знак Знак122"/>
    <w:rsid w:val="00585BCD"/>
    <w:rPr>
      <w:rFonts w:ascii="Arial" w:hAnsi="Arial"/>
      <w:b/>
      <w:color w:val="000080"/>
      <w:sz w:val="20"/>
      <w:lang w:val="x-none" w:eastAsia="ru-RU"/>
    </w:rPr>
  </w:style>
  <w:style w:type="paragraph" w:customStyle="1" w:styleId="2f1">
    <w:name w:val="Знак Знак Знак Знак Знак Знак Знак Знак Знак Знак2"/>
    <w:basedOn w:val="a3"/>
    <w:uiPriority w:val="99"/>
    <w:rsid w:val="00585BCD"/>
    <w:pPr>
      <w:spacing w:after="160" w:line="240" w:lineRule="exact"/>
    </w:pPr>
    <w:rPr>
      <w:rFonts w:ascii="Verdana" w:eastAsia="Times New Roman" w:hAnsi="Verdana"/>
      <w:sz w:val="24"/>
      <w:szCs w:val="24"/>
      <w:lang w:val="en-US"/>
    </w:rPr>
  </w:style>
  <w:style w:type="character" w:customStyle="1" w:styleId="82">
    <w:name w:val="Знак Знак8"/>
    <w:rsid w:val="00585BCD"/>
    <w:rPr>
      <w:rFonts w:ascii="Times New Roman" w:hAnsi="Times New Roman"/>
      <w:sz w:val="24"/>
      <w:lang w:val="x-none" w:eastAsia="x-none"/>
    </w:rPr>
  </w:style>
  <w:style w:type="character" w:customStyle="1" w:styleId="72">
    <w:name w:val="Знак Знак7"/>
    <w:rsid w:val="00585BCD"/>
    <w:rPr>
      <w:rFonts w:ascii="Times New Roman" w:hAnsi="Times New Roman"/>
      <w:sz w:val="16"/>
      <w:lang w:val="x-none" w:eastAsia="x-none"/>
    </w:rPr>
  </w:style>
  <w:style w:type="character" w:customStyle="1" w:styleId="271">
    <w:name w:val="Знак Знак271"/>
    <w:rsid w:val="00585BCD"/>
    <w:rPr>
      <w:sz w:val="28"/>
      <w:lang w:val="ru-RU" w:eastAsia="ru-RU"/>
    </w:rPr>
  </w:style>
  <w:style w:type="character" w:customStyle="1" w:styleId="261">
    <w:name w:val="Знак Знак261"/>
    <w:rsid w:val="00585BCD"/>
    <w:rPr>
      <w:rFonts w:ascii="Arial" w:hAnsi="Arial"/>
      <w:b/>
      <w:sz w:val="26"/>
      <w:lang w:val="ru-RU" w:eastAsia="ru-RU"/>
    </w:rPr>
  </w:style>
  <w:style w:type="character" w:customStyle="1" w:styleId="251">
    <w:name w:val="Знак Знак251"/>
    <w:rsid w:val="00585BCD"/>
    <w:rPr>
      <w:rFonts w:ascii="Arial" w:hAnsi="Arial"/>
      <w:b/>
      <w:sz w:val="24"/>
      <w:lang w:val="ru-RU" w:eastAsia="ru-RU"/>
    </w:rPr>
  </w:style>
  <w:style w:type="character" w:customStyle="1" w:styleId="610">
    <w:name w:val="Знак Знак61"/>
    <w:uiPriority w:val="99"/>
    <w:rsid w:val="00585BCD"/>
    <w:rPr>
      <w:rFonts w:ascii="Courier New" w:hAnsi="Courier New"/>
      <w:noProof/>
      <w:color w:val="000090"/>
      <w:lang w:val="ru-RU" w:eastAsia="ru-RU"/>
    </w:rPr>
  </w:style>
  <w:style w:type="character" w:customStyle="1" w:styleId="281">
    <w:name w:val="Знак Знак281"/>
    <w:rsid w:val="00585BCD"/>
    <w:rPr>
      <w:sz w:val="24"/>
      <w:lang w:val="ru-RU" w:eastAsia="ru-RU"/>
    </w:rPr>
  </w:style>
  <w:style w:type="character" w:customStyle="1" w:styleId="142">
    <w:name w:val="Знак Знак142"/>
    <w:uiPriority w:val="99"/>
    <w:rsid w:val="00585BCD"/>
    <w:rPr>
      <w:rFonts w:ascii="Times New Roman" w:hAnsi="Times New Roman"/>
      <w:sz w:val="24"/>
    </w:rPr>
  </w:style>
  <w:style w:type="character" w:customStyle="1" w:styleId="231">
    <w:name w:val="Знак Знак231"/>
    <w:rsid w:val="00585BCD"/>
    <w:rPr>
      <w:rFonts w:ascii="Times New Roman" w:hAnsi="Times New Roman"/>
      <w:sz w:val="24"/>
    </w:rPr>
  </w:style>
  <w:style w:type="character" w:customStyle="1" w:styleId="2220">
    <w:name w:val="Знак Знак222"/>
    <w:rsid w:val="00585BCD"/>
    <w:rPr>
      <w:rFonts w:ascii="Times New Roman" w:hAnsi="Times New Roman"/>
      <w:sz w:val="28"/>
    </w:rPr>
  </w:style>
  <w:style w:type="character" w:customStyle="1" w:styleId="213">
    <w:name w:val="Знак Знак213"/>
    <w:uiPriority w:val="99"/>
    <w:rsid w:val="00585BCD"/>
    <w:rPr>
      <w:rFonts w:ascii="Arial" w:hAnsi="Arial"/>
      <w:b/>
      <w:sz w:val="26"/>
    </w:rPr>
  </w:style>
  <w:style w:type="character" w:customStyle="1" w:styleId="202">
    <w:name w:val="Знак Знак202"/>
    <w:rsid w:val="00585BCD"/>
    <w:rPr>
      <w:rFonts w:ascii="Times New Roman" w:hAnsi="Times New Roman"/>
      <w:b/>
      <w:sz w:val="28"/>
    </w:rPr>
  </w:style>
  <w:style w:type="character" w:customStyle="1" w:styleId="2120">
    <w:name w:val="Знак Знак212"/>
    <w:rsid w:val="00585BCD"/>
    <w:rPr>
      <w:rFonts w:ascii="Tahoma" w:hAnsi="Tahoma"/>
      <w:b/>
      <w:shd w:val="clear" w:color="auto" w:fill="000080"/>
      <w:lang w:val="x-none" w:eastAsia="x-none"/>
    </w:rPr>
  </w:style>
  <w:style w:type="paragraph" w:customStyle="1" w:styleId="2f2">
    <w:name w:val="Знак Знак Знак Знак Знак Знак Знак2"/>
    <w:basedOn w:val="a3"/>
    <w:uiPriority w:val="99"/>
    <w:rsid w:val="00585BCD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customStyle="1" w:styleId="affffb">
    <w:name w:val="бпОсновной текст Знак Знак"/>
    <w:rsid w:val="00585BCD"/>
    <w:rPr>
      <w:sz w:val="24"/>
      <w:lang w:val="x-none" w:eastAsia="ru-RU"/>
    </w:rPr>
  </w:style>
  <w:style w:type="character" w:customStyle="1" w:styleId="510">
    <w:name w:val="Знак Знак51"/>
    <w:rsid w:val="00585BCD"/>
    <w:rPr>
      <w:sz w:val="16"/>
      <w:lang w:val="x-none" w:eastAsia="ru-RU"/>
    </w:rPr>
  </w:style>
  <w:style w:type="character" w:customStyle="1" w:styleId="410">
    <w:name w:val="Знак Знак41"/>
    <w:rsid w:val="00585BCD"/>
    <w:rPr>
      <w:rFonts w:ascii="Courier New" w:hAnsi="Courier New"/>
      <w:color w:val="000090"/>
    </w:rPr>
  </w:style>
  <w:style w:type="paragraph" w:customStyle="1" w:styleId="3b">
    <w:name w:val="Знак Знак Знак Знак Знак Знак Знак Знак Знак Знак3"/>
    <w:basedOn w:val="a3"/>
    <w:rsid w:val="00585BCD"/>
    <w:pPr>
      <w:spacing w:after="160" w:line="240" w:lineRule="exact"/>
    </w:pPr>
    <w:rPr>
      <w:rFonts w:ascii="Verdana" w:eastAsia="Times New Roman" w:hAnsi="Verdana"/>
      <w:sz w:val="24"/>
      <w:szCs w:val="24"/>
      <w:lang w:val="en-US"/>
    </w:rPr>
  </w:style>
  <w:style w:type="paragraph" w:customStyle="1" w:styleId="3c">
    <w:name w:val="Знак Знак Знак Знак Знак Знак Знак3"/>
    <w:basedOn w:val="a3"/>
    <w:rsid w:val="00585BCD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customStyle="1" w:styleId="131">
    <w:name w:val="Знак Знак131"/>
    <w:rsid w:val="00585BCD"/>
    <w:rPr>
      <w:rFonts w:ascii="Arial" w:hAnsi="Arial"/>
      <w:b/>
      <w:kern w:val="32"/>
      <w:sz w:val="32"/>
      <w:lang w:val="ru-RU" w:eastAsia="ru-RU"/>
    </w:rPr>
  </w:style>
  <w:style w:type="character" w:customStyle="1" w:styleId="810">
    <w:name w:val="Знак Знак81"/>
    <w:rsid w:val="00585BCD"/>
    <w:rPr>
      <w:sz w:val="24"/>
      <w:lang w:val="ru-RU" w:eastAsia="ru-RU"/>
    </w:rPr>
  </w:style>
  <w:style w:type="character" w:customStyle="1" w:styleId="710">
    <w:name w:val="Знак Знак71"/>
    <w:rsid w:val="00585BCD"/>
    <w:rPr>
      <w:sz w:val="24"/>
      <w:lang w:val="ru-RU" w:eastAsia="ru-RU"/>
    </w:rPr>
  </w:style>
  <w:style w:type="character" w:customStyle="1" w:styleId="123">
    <w:name w:val="Знак Знак123"/>
    <w:rsid w:val="00585BCD"/>
    <w:rPr>
      <w:rFonts w:ascii="Arial" w:hAnsi="Arial"/>
      <w:b/>
      <w:color w:val="000080"/>
      <w:sz w:val="20"/>
      <w:lang w:val="x-none" w:eastAsia="ru-RU"/>
    </w:rPr>
  </w:style>
  <w:style w:type="paragraph" w:customStyle="1" w:styleId="45">
    <w:name w:val="Знак Знак Знак Знак Знак Знак Знак Знак Знак Знак4"/>
    <w:basedOn w:val="a3"/>
    <w:rsid w:val="00585BCD"/>
    <w:pPr>
      <w:spacing w:after="160" w:line="240" w:lineRule="exact"/>
    </w:pPr>
    <w:rPr>
      <w:rFonts w:ascii="Verdana" w:eastAsia="Times New Roman" w:hAnsi="Verdana"/>
      <w:sz w:val="24"/>
      <w:szCs w:val="24"/>
      <w:lang w:val="en-US"/>
    </w:rPr>
  </w:style>
  <w:style w:type="character" w:customStyle="1" w:styleId="241">
    <w:name w:val="Знак Знак241"/>
    <w:rsid w:val="00585BCD"/>
    <w:rPr>
      <w:rFonts w:ascii="Arial" w:hAnsi="Arial"/>
      <w:b/>
      <w:color w:val="000080"/>
      <w:lang w:val="ru-RU" w:eastAsia="ru-RU"/>
    </w:rPr>
  </w:style>
  <w:style w:type="character" w:customStyle="1" w:styleId="192">
    <w:name w:val="Знак Знак192"/>
    <w:rsid w:val="00585BCD"/>
    <w:rPr>
      <w:rFonts w:ascii="Arial" w:hAnsi="Arial"/>
      <w:b/>
      <w:sz w:val="24"/>
      <w:lang w:val="ru-RU" w:eastAsia="ru-RU"/>
    </w:rPr>
  </w:style>
  <w:style w:type="character" w:customStyle="1" w:styleId="182">
    <w:name w:val="Знак Знак182"/>
    <w:rsid w:val="00585BCD"/>
    <w:rPr>
      <w:sz w:val="24"/>
      <w:lang w:val="ru-RU" w:eastAsia="ru-RU"/>
    </w:rPr>
  </w:style>
  <w:style w:type="character" w:customStyle="1" w:styleId="143">
    <w:name w:val="Знак Знак143"/>
    <w:rsid w:val="00585BCD"/>
    <w:rPr>
      <w:rFonts w:ascii="Times New Roman" w:hAnsi="Times New Roman"/>
      <w:sz w:val="24"/>
    </w:rPr>
  </w:style>
  <w:style w:type="character" w:customStyle="1" w:styleId="232">
    <w:name w:val="Знак Знак232"/>
    <w:rsid w:val="00585BCD"/>
    <w:rPr>
      <w:rFonts w:ascii="Times New Roman" w:hAnsi="Times New Roman"/>
      <w:sz w:val="24"/>
    </w:rPr>
  </w:style>
  <w:style w:type="character" w:customStyle="1" w:styleId="223">
    <w:name w:val="Знак Знак223"/>
    <w:rsid w:val="00585BCD"/>
    <w:rPr>
      <w:rFonts w:ascii="Times New Roman" w:hAnsi="Times New Roman"/>
      <w:sz w:val="28"/>
    </w:rPr>
  </w:style>
  <w:style w:type="character" w:customStyle="1" w:styleId="214">
    <w:name w:val="Знак Знак214"/>
    <w:rsid w:val="00585BCD"/>
    <w:rPr>
      <w:rFonts w:ascii="Arial" w:hAnsi="Arial"/>
      <w:b/>
      <w:sz w:val="26"/>
    </w:rPr>
  </w:style>
  <w:style w:type="character" w:customStyle="1" w:styleId="203">
    <w:name w:val="Знак Знак203"/>
    <w:rsid w:val="00585BCD"/>
    <w:rPr>
      <w:rFonts w:ascii="Times New Roman" w:hAnsi="Times New Roman"/>
      <w:b/>
      <w:sz w:val="28"/>
    </w:rPr>
  </w:style>
  <w:style w:type="paragraph" w:customStyle="1" w:styleId="46">
    <w:name w:val="Знак Знак Знак Знак Знак Знак Знак4"/>
    <w:basedOn w:val="a3"/>
    <w:rsid w:val="00585BCD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3d">
    <w:name w:val="Абзац списка3"/>
    <w:basedOn w:val="a3"/>
    <w:uiPriority w:val="99"/>
    <w:rsid w:val="00585BCD"/>
    <w:pPr>
      <w:spacing w:after="0"/>
      <w:ind w:left="720"/>
      <w:jc w:val="both"/>
    </w:pPr>
    <w:rPr>
      <w:rFonts w:cs="Calibri"/>
      <w:lang w:eastAsia="ru-RU"/>
    </w:rPr>
  </w:style>
  <w:style w:type="paragraph" w:customStyle="1" w:styleId="115">
    <w:name w:val="Абзац списка11"/>
    <w:basedOn w:val="a3"/>
    <w:uiPriority w:val="99"/>
    <w:qFormat/>
    <w:rsid w:val="00585BCD"/>
    <w:pPr>
      <w:spacing w:after="0"/>
      <w:ind w:left="720"/>
      <w:jc w:val="center"/>
    </w:pPr>
  </w:style>
  <w:style w:type="paragraph" w:customStyle="1" w:styleId="2f3">
    <w:name w:val="Знак2"/>
    <w:basedOn w:val="a3"/>
    <w:uiPriority w:val="99"/>
    <w:rsid w:val="00585BCD"/>
    <w:pPr>
      <w:spacing w:after="160" w:line="240" w:lineRule="exact"/>
      <w:jc w:val="both"/>
    </w:pPr>
    <w:rPr>
      <w:rFonts w:ascii="Times New Roman" w:eastAsia="Times New Roman" w:hAnsi="Times New Roman"/>
      <w:sz w:val="24"/>
      <w:szCs w:val="20"/>
      <w:lang w:val="en-US"/>
    </w:rPr>
  </w:style>
  <w:style w:type="character" w:customStyle="1" w:styleId="1f6">
    <w:name w:val="Основной текст Знак1"/>
    <w:aliases w:val="бпОсновной текст Знак1"/>
    <w:basedOn w:val="a4"/>
    <w:semiHidden/>
    <w:rsid w:val="004D73AB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fffc">
    <w:name w:val="TOC Heading"/>
    <w:basedOn w:val="12"/>
    <w:next w:val="a3"/>
    <w:uiPriority w:val="39"/>
    <w:semiHidden/>
    <w:unhideWhenUsed/>
    <w:qFormat/>
    <w:rsid w:val="004D73AB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sz w:val="28"/>
      <w:szCs w:val="28"/>
      <w:lang w:val="ru-RU"/>
    </w:rPr>
  </w:style>
  <w:style w:type="paragraph" w:customStyle="1" w:styleId="a2">
    <w:name w:val="РегламентГПЗУ"/>
    <w:basedOn w:val="affff3"/>
    <w:qFormat/>
    <w:rsid w:val="001D4618"/>
    <w:pPr>
      <w:numPr>
        <w:ilvl w:val="1"/>
        <w:numId w:val="29"/>
      </w:numPr>
      <w:tabs>
        <w:tab w:val="left" w:pos="992"/>
        <w:tab w:val="left" w:pos="1134"/>
        <w:tab w:val="left" w:pos="9781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2">
    <w:name w:val="РегламентГПЗУ2"/>
    <w:basedOn w:val="a2"/>
    <w:qFormat/>
    <w:rsid w:val="001D4618"/>
    <w:pPr>
      <w:numPr>
        <w:ilvl w:val="2"/>
      </w:numPr>
      <w:tabs>
        <w:tab w:val="clear" w:pos="992"/>
        <w:tab w:val="left" w:pos="1418"/>
      </w:tabs>
    </w:pPr>
  </w:style>
  <w:style w:type="character" w:customStyle="1" w:styleId="affff4">
    <w:name w:val="Абзац списка Знак"/>
    <w:aliases w:val="Абзац списка нумерованный Знак"/>
    <w:link w:val="affff3"/>
    <w:uiPriority w:val="34"/>
    <w:locked/>
    <w:rsid w:val="00397645"/>
    <w:rPr>
      <w:sz w:val="22"/>
      <w:szCs w:val="22"/>
      <w:lang w:eastAsia="en-US"/>
    </w:rPr>
  </w:style>
  <w:style w:type="table" w:customStyle="1" w:styleId="1141">
    <w:name w:val="Сетка таблицы1141"/>
    <w:basedOn w:val="a5"/>
    <w:next w:val="aff"/>
    <w:uiPriority w:val="59"/>
    <w:rsid w:val="003C3808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4">
    <w:name w:val="Сетка таблицы23"/>
    <w:basedOn w:val="a5"/>
    <w:next w:val="aff"/>
    <w:uiPriority w:val="39"/>
    <w:rsid w:val="00015CCB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19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4B004FCBD92904EE5142FC05EE5E5BBA3B35D31BC34EF9034E935F06CBT3yDG" TargetMode="Externa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yperlink" Target="mailto:MFC@mosreg.ru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yperlink" Target="http://uslugi.mosreg.ru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B3CABE1-799A-4B7E-B714-4BBDAD63C7A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4AD86EA-0A4F-4BFD-95BA-366DBD23B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15731</Words>
  <Characters>89667</Characters>
  <Application>Microsoft Office Word</Application>
  <DocSecurity>0</DocSecurity>
  <Lines>747</Lines>
  <Paragraphs>210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Административный регламент предоставления муниципальной услуги по организации отдыха детей в каникулярное время</vt:lpstr>
    </vt:vector>
  </TitlesOfParts>
  <Company/>
  <LinksUpToDate>false</LinksUpToDate>
  <CharactersWithSpaces>105188</CharactersWithSpaces>
  <SharedDoc>false</SharedDoc>
  <HyperlinkBase/>
  <HLinks>
    <vt:vector size="450" baseType="variant">
      <vt:variant>
        <vt:i4>1048603</vt:i4>
      </vt:variant>
      <vt:variant>
        <vt:i4>424</vt:i4>
      </vt:variant>
      <vt:variant>
        <vt:i4>0</vt:i4>
      </vt:variant>
      <vt:variant>
        <vt:i4>5</vt:i4>
      </vt:variant>
      <vt:variant>
        <vt:lpwstr>http://shaturamfc.ru/</vt:lpwstr>
      </vt:variant>
      <vt:variant>
        <vt:lpwstr/>
      </vt:variant>
      <vt:variant>
        <vt:i4>1638503</vt:i4>
      </vt:variant>
      <vt:variant>
        <vt:i4>421</vt:i4>
      </vt:variant>
      <vt:variant>
        <vt:i4>0</vt:i4>
      </vt:variant>
      <vt:variant>
        <vt:i4>5</vt:i4>
      </vt:variant>
      <vt:variant>
        <vt:lpwstr>mailto:mfc-shatura@rambler.ru</vt:lpwstr>
      </vt:variant>
      <vt:variant>
        <vt:lpwstr/>
      </vt:variant>
      <vt:variant>
        <vt:i4>8257582</vt:i4>
      </vt:variant>
      <vt:variant>
        <vt:i4>418</vt:i4>
      </vt:variant>
      <vt:variant>
        <vt:i4>0</vt:i4>
      </vt:variant>
      <vt:variant>
        <vt:i4>5</vt:i4>
      </vt:variant>
      <vt:variant>
        <vt:lpwstr>http://mfc.esc-stupino.ru/</vt:lpwstr>
      </vt:variant>
      <vt:variant>
        <vt:lpwstr/>
      </vt:variant>
      <vt:variant>
        <vt:i4>3342420</vt:i4>
      </vt:variant>
      <vt:variant>
        <vt:i4>415</vt:i4>
      </vt:variant>
      <vt:variant>
        <vt:i4>0</vt:i4>
      </vt:variant>
      <vt:variant>
        <vt:i4>5</vt:i4>
      </vt:variant>
      <vt:variant>
        <vt:lpwstr>mailto:mfc-stupino@mail.ru</vt:lpwstr>
      </vt:variant>
      <vt:variant>
        <vt:lpwstr/>
      </vt:variant>
      <vt:variant>
        <vt:i4>2752623</vt:i4>
      </vt:variant>
      <vt:variant>
        <vt:i4>412</vt:i4>
      </vt:variant>
      <vt:variant>
        <vt:i4>0</vt:i4>
      </vt:variant>
      <vt:variant>
        <vt:i4>5</vt:i4>
      </vt:variant>
      <vt:variant>
        <vt:lpwstr>http://serpregion.ru/content/view/12931</vt:lpwstr>
      </vt:variant>
      <vt:variant>
        <vt:lpwstr/>
      </vt:variant>
      <vt:variant>
        <vt:i4>1179772</vt:i4>
      </vt:variant>
      <vt:variant>
        <vt:i4>409</vt:i4>
      </vt:variant>
      <vt:variant>
        <vt:i4>0</vt:i4>
      </vt:variant>
      <vt:variant>
        <vt:i4>5</vt:i4>
      </vt:variant>
      <vt:variant>
        <vt:lpwstr>mailto:mfc.serpregion@gmail.com</vt:lpwstr>
      </vt:variant>
      <vt:variant>
        <vt:lpwstr/>
      </vt:variant>
      <vt:variant>
        <vt:i4>524359</vt:i4>
      </vt:variant>
      <vt:variant>
        <vt:i4>406</vt:i4>
      </vt:variant>
      <vt:variant>
        <vt:i4>0</vt:i4>
      </vt:variant>
      <vt:variant>
        <vt:i4>5</vt:i4>
      </vt:variant>
      <vt:variant>
        <vt:lpwstr>http://mfcsp.ru/</vt:lpwstr>
      </vt:variant>
      <vt:variant>
        <vt:lpwstr/>
      </vt:variant>
      <vt:variant>
        <vt:i4>6488135</vt:i4>
      </vt:variant>
      <vt:variant>
        <vt:i4>403</vt:i4>
      </vt:variant>
      <vt:variant>
        <vt:i4>0</vt:i4>
      </vt:variant>
      <vt:variant>
        <vt:i4>5</vt:i4>
      </vt:variant>
      <vt:variant>
        <vt:lpwstr>mailto:info@mfcsp.ru</vt:lpwstr>
      </vt:variant>
      <vt:variant>
        <vt:lpwstr/>
      </vt:variant>
      <vt:variant>
        <vt:i4>327704</vt:i4>
      </vt:variant>
      <vt:variant>
        <vt:i4>400</vt:i4>
      </vt:variant>
      <vt:variant>
        <vt:i4>0</vt:i4>
      </vt:variant>
      <vt:variant>
        <vt:i4>5</vt:i4>
      </vt:variant>
      <vt:variant>
        <vt:lpwstr>http://mfc-podolskrn.ru/</vt:lpwstr>
      </vt:variant>
      <vt:variant>
        <vt:lpwstr/>
      </vt:variant>
      <vt:variant>
        <vt:i4>5111868</vt:i4>
      </vt:variant>
      <vt:variant>
        <vt:i4>397</vt:i4>
      </vt:variant>
      <vt:variant>
        <vt:i4>0</vt:i4>
      </vt:variant>
      <vt:variant>
        <vt:i4>5</vt:i4>
      </vt:variant>
      <vt:variant>
        <vt:lpwstr>mailto:mfc.podolskrn@mail.ru</vt:lpwstr>
      </vt:variant>
      <vt:variant>
        <vt:lpwstr/>
      </vt:variant>
      <vt:variant>
        <vt:i4>1376338</vt:i4>
      </vt:variant>
      <vt:variant>
        <vt:i4>394</vt:i4>
      </vt:variant>
      <vt:variant>
        <vt:i4>0</vt:i4>
      </vt:variant>
      <vt:variant>
        <vt:i4>5</vt:i4>
      </vt:variant>
      <vt:variant>
        <vt:lpwstr>http://lubreg.ru/mfc</vt:lpwstr>
      </vt:variant>
      <vt:variant>
        <vt:lpwstr/>
      </vt:variant>
      <vt:variant>
        <vt:i4>3997771</vt:i4>
      </vt:variant>
      <vt:variant>
        <vt:i4>391</vt:i4>
      </vt:variant>
      <vt:variant>
        <vt:i4>0</vt:i4>
      </vt:variant>
      <vt:variant>
        <vt:i4>5</vt:i4>
      </vt:variant>
      <vt:variant>
        <vt:lpwstr>mailto:lub-mfc@mail.ru</vt:lpwstr>
      </vt:variant>
      <vt:variant>
        <vt:lpwstr/>
      </vt:variant>
      <vt:variant>
        <vt:i4>6160444</vt:i4>
      </vt:variant>
      <vt:variant>
        <vt:i4>388</vt:i4>
      </vt:variant>
      <vt:variant>
        <vt:i4>0</vt:i4>
      </vt:variant>
      <vt:variant>
        <vt:i4>5</vt:i4>
      </vt:variant>
      <vt:variant>
        <vt:lpwstr>mailto:mfc.vidnoe@yandex.ru</vt:lpwstr>
      </vt:variant>
      <vt:variant>
        <vt:lpwstr/>
      </vt:variant>
      <vt:variant>
        <vt:i4>7995417</vt:i4>
      </vt:variant>
      <vt:variant>
        <vt:i4>385</vt:i4>
      </vt:variant>
      <vt:variant>
        <vt:i4>0</vt:i4>
      </vt:variant>
      <vt:variant>
        <vt:i4>5</vt:i4>
      </vt:variant>
      <vt:variant>
        <vt:lpwstr>mailto: mfckrasnogorsk@list.ru</vt:lpwstr>
      </vt:variant>
      <vt:variant>
        <vt:lpwstr/>
      </vt:variant>
      <vt:variant>
        <vt:i4>7012473</vt:i4>
      </vt:variant>
      <vt:variant>
        <vt:i4>382</vt:i4>
      </vt:variant>
      <vt:variant>
        <vt:i4>0</vt:i4>
      </vt:variant>
      <vt:variant>
        <vt:i4>5</vt:i4>
      </vt:variant>
      <vt:variant>
        <vt:lpwstr>http://www.klincity.ru/mfc</vt:lpwstr>
      </vt:variant>
      <vt:variant>
        <vt:lpwstr/>
      </vt:variant>
      <vt:variant>
        <vt:i4>4653153</vt:i4>
      </vt:variant>
      <vt:variant>
        <vt:i4>379</vt:i4>
      </vt:variant>
      <vt:variant>
        <vt:i4>0</vt:i4>
      </vt:variant>
      <vt:variant>
        <vt:i4>5</vt:i4>
      </vt:variant>
      <vt:variant>
        <vt:lpwstr>mailto:mfcklin@yandex.ru</vt:lpwstr>
      </vt:variant>
      <vt:variant>
        <vt:lpwstr/>
      </vt:variant>
      <vt:variant>
        <vt:i4>3342455</vt:i4>
      </vt:variant>
      <vt:variant>
        <vt:i4>376</vt:i4>
      </vt:variant>
      <vt:variant>
        <vt:i4>0</vt:i4>
      </vt:variant>
      <vt:variant>
        <vt:i4>5</vt:i4>
      </vt:variant>
      <vt:variant>
        <vt:lpwstr>http://www.kashira.org/</vt:lpwstr>
      </vt:variant>
      <vt:variant>
        <vt:lpwstr/>
      </vt:variant>
      <vt:variant>
        <vt:i4>5570614</vt:i4>
      </vt:variant>
      <vt:variant>
        <vt:i4>373</vt:i4>
      </vt:variant>
      <vt:variant>
        <vt:i4>0</vt:i4>
      </vt:variant>
      <vt:variant>
        <vt:i4>5</vt:i4>
      </vt:variant>
      <vt:variant>
        <vt:lpwstr>mailto:kashira.mfc@yandex.ru</vt:lpwstr>
      </vt:variant>
      <vt:variant>
        <vt:lpwstr/>
      </vt:variant>
      <vt:variant>
        <vt:i4>1835033</vt:i4>
      </vt:variant>
      <vt:variant>
        <vt:i4>370</vt:i4>
      </vt:variant>
      <vt:variant>
        <vt:i4>0</vt:i4>
      </vt:variant>
      <vt:variant>
        <vt:i4>5</vt:i4>
      </vt:variant>
      <vt:variant>
        <vt:lpwstr>http://mfc-d.ru/</vt:lpwstr>
      </vt:variant>
      <vt:variant>
        <vt:lpwstr/>
      </vt:variant>
      <vt:variant>
        <vt:i4>8060957</vt:i4>
      </vt:variant>
      <vt:variant>
        <vt:i4>367</vt:i4>
      </vt:variant>
      <vt:variant>
        <vt:i4>0</vt:i4>
      </vt:variant>
      <vt:variant>
        <vt:i4>5</vt:i4>
      </vt:variant>
      <vt:variant>
        <vt:lpwstr>mailto:ms-mfc@mail.ru</vt:lpwstr>
      </vt:variant>
      <vt:variant>
        <vt:lpwstr/>
      </vt:variant>
      <vt:variant>
        <vt:i4>4980836</vt:i4>
      </vt:variant>
      <vt:variant>
        <vt:i4>364</vt:i4>
      </vt:variant>
      <vt:variant>
        <vt:i4>0</vt:i4>
      </vt:variant>
      <vt:variant>
        <vt:i4>5</vt:i4>
      </vt:variant>
      <vt:variant>
        <vt:lpwstr>mailto:MFC@mosreg.ru</vt:lpwstr>
      </vt:variant>
      <vt:variant>
        <vt:lpwstr/>
      </vt:variant>
      <vt:variant>
        <vt:i4>5111903</vt:i4>
      </vt:variant>
      <vt:variant>
        <vt:i4>358</vt:i4>
      </vt:variant>
      <vt:variant>
        <vt:i4>0</vt:i4>
      </vt:variant>
      <vt:variant>
        <vt:i4>5</vt:i4>
      </vt:variant>
      <vt:variant>
        <vt:lpwstr>consultantplus://offline/ref=0FB4B62A7280C4330FA9B2F21623EC53CFCC78800621691A34CBCFFF29l950E</vt:lpwstr>
      </vt:variant>
      <vt:variant>
        <vt:lpwstr/>
      </vt:variant>
      <vt:variant>
        <vt:i4>1310780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_Toc438119180</vt:lpwstr>
      </vt:variant>
      <vt:variant>
        <vt:i4>1769532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_Toc438119179</vt:lpwstr>
      </vt:variant>
      <vt:variant>
        <vt:i4>1769532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_Toc438119178</vt:lpwstr>
      </vt:variant>
      <vt:variant>
        <vt:i4>1769532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_Toc438119177</vt:lpwstr>
      </vt:variant>
      <vt:variant>
        <vt:i4>1769532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_Toc438119176</vt:lpwstr>
      </vt:variant>
      <vt:variant>
        <vt:i4>1769532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_Toc438119175</vt:lpwstr>
      </vt:variant>
      <vt:variant>
        <vt:i4>1769532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_Toc438119174</vt:lpwstr>
      </vt:variant>
      <vt:variant>
        <vt:i4>1769532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_Toc438119173</vt:lpwstr>
      </vt:variant>
      <vt:variant>
        <vt:i4>1769532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_Toc438119172</vt:lpwstr>
      </vt:variant>
      <vt:variant>
        <vt:i4>1769532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_Toc438119171</vt:lpwstr>
      </vt:variant>
      <vt:variant>
        <vt:i4>1769532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_Toc438119170</vt:lpwstr>
      </vt:variant>
      <vt:variant>
        <vt:i4>1703996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_Toc438119169</vt:lpwstr>
      </vt:variant>
      <vt:variant>
        <vt:i4>1703996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_Toc438119168</vt:lpwstr>
      </vt:variant>
      <vt:variant>
        <vt:i4>1703996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_Toc438119167</vt:lpwstr>
      </vt:variant>
      <vt:variant>
        <vt:i4>1703996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_Toc438119166</vt:lpwstr>
      </vt:variant>
      <vt:variant>
        <vt:i4>1703996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_Toc438119165</vt:lpwstr>
      </vt:variant>
      <vt:variant>
        <vt:i4>1703996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_Toc438119164</vt:lpwstr>
      </vt:variant>
      <vt:variant>
        <vt:i4>1703996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_Toc438119163</vt:lpwstr>
      </vt:variant>
      <vt:variant>
        <vt:i4>1703996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_Toc438119162</vt:lpwstr>
      </vt:variant>
      <vt:variant>
        <vt:i4>1703996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_Toc438119161</vt:lpwstr>
      </vt:variant>
      <vt:variant>
        <vt:i4>1703996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_Toc438119160</vt:lpwstr>
      </vt:variant>
      <vt:variant>
        <vt:i4>1638460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_Toc438119159</vt:lpwstr>
      </vt:variant>
      <vt:variant>
        <vt:i4>1638460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_Toc438119158</vt:lpwstr>
      </vt:variant>
      <vt:variant>
        <vt:i4>1638460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_Toc438119157</vt:lpwstr>
      </vt:variant>
      <vt:variant>
        <vt:i4>1638460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_Toc438119156</vt:lpwstr>
      </vt:variant>
      <vt:variant>
        <vt:i4>1638460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_Toc438119155</vt:lpwstr>
      </vt:variant>
      <vt:variant>
        <vt:i4>1638460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_Toc438119154</vt:lpwstr>
      </vt:variant>
      <vt:variant>
        <vt:i4>1638460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_Toc438119153</vt:lpwstr>
      </vt:variant>
      <vt:variant>
        <vt:i4>1638460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_Toc438119152</vt:lpwstr>
      </vt:variant>
      <vt:variant>
        <vt:i4>1638460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_Toc438119151</vt:lpwstr>
      </vt:variant>
      <vt:variant>
        <vt:i4>1638460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_Toc438119150</vt:lpwstr>
      </vt:variant>
      <vt:variant>
        <vt:i4>1572924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_Toc438119149</vt:lpwstr>
      </vt:variant>
      <vt:variant>
        <vt:i4>1572924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_Toc438119148</vt:lpwstr>
      </vt:variant>
      <vt:variant>
        <vt:i4>1572924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_Toc438119147</vt:lpwstr>
      </vt:variant>
      <vt:variant>
        <vt:i4>1572924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_Toc438119146</vt:lpwstr>
      </vt:variant>
      <vt:variant>
        <vt:i4>1572924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_Toc438119145</vt:lpwstr>
      </vt:variant>
      <vt:variant>
        <vt:i4>1572924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_Toc438119144</vt:lpwstr>
      </vt:variant>
      <vt:variant>
        <vt:i4>1572924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_Toc438119143</vt:lpwstr>
      </vt:variant>
      <vt:variant>
        <vt:i4>1572924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_Toc438119142</vt:lpwstr>
      </vt:variant>
      <vt:variant>
        <vt:i4>1572924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_Toc438119141</vt:lpwstr>
      </vt:variant>
      <vt:variant>
        <vt:i4>1572924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_Toc438119140</vt:lpwstr>
      </vt:variant>
      <vt:variant>
        <vt:i4>2031676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_Toc438119139</vt:lpwstr>
      </vt:variant>
      <vt:variant>
        <vt:i4>2031676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_Toc438119138</vt:lpwstr>
      </vt:variant>
      <vt:variant>
        <vt:i4>2031676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_Toc438119137</vt:lpwstr>
      </vt:variant>
      <vt:variant>
        <vt:i4>2031676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_Toc438119136</vt:lpwstr>
      </vt:variant>
      <vt:variant>
        <vt:i4>2031676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_Toc438119135</vt:lpwstr>
      </vt:variant>
      <vt:variant>
        <vt:i4>2031676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_Toc438119134</vt:lpwstr>
      </vt:variant>
      <vt:variant>
        <vt:i4>2031676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_Toc438119133</vt:lpwstr>
      </vt:variant>
      <vt:variant>
        <vt:i4>2031676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_Toc438119132</vt:lpwstr>
      </vt:variant>
      <vt:variant>
        <vt:i4>2031676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_Toc438119131</vt:lpwstr>
      </vt:variant>
      <vt:variant>
        <vt:i4>2031676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_Toc438119130</vt:lpwstr>
      </vt:variant>
      <vt:variant>
        <vt:i4>1966140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_Toc438119129</vt:lpwstr>
      </vt:variant>
      <vt:variant>
        <vt:i4>1966140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_Toc438119128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Административный регламент предоставления муниципальной услуги по организации отдыха детей в каникулярное время</dc:title>
  <dc:creator>Марина Невская</dc:creator>
  <cp:lastModifiedBy>Ирина</cp:lastModifiedBy>
  <cp:revision>5</cp:revision>
  <cp:lastPrinted>2018-01-15T14:26:00Z</cp:lastPrinted>
  <dcterms:created xsi:type="dcterms:W3CDTF">2018-01-15T14:15:00Z</dcterms:created>
  <dcterms:modified xsi:type="dcterms:W3CDTF">2018-01-15T14:33:00Z</dcterms:modified>
</cp:coreProperties>
</file>